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05B" w:rsidRDefault="003E105B">
      <w:pPr>
        <w:spacing w:line="276" w:lineRule="auto"/>
        <w:jc w:val="right"/>
        <w:rPr>
          <w:rFonts w:ascii="Tahoma" w:hAnsi="Tahoma"/>
          <w:b/>
          <w:sz w:val="20"/>
          <w:szCs w:val="20"/>
        </w:rPr>
      </w:pPr>
    </w:p>
    <w:p w:rsidR="00EE481F" w:rsidRDefault="0086734B">
      <w:pPr>
        <w:spacing w:line="276" w:lineRule="auto"/>
        <w:jc w:val="right"/>
        <w:rPr>
          <w:rFonts w:ascii="Tahoma" w:hAnsi="Tahoma"/>
          <w:sz w:val="20"/>
          <w:szCs w:val="20"/>
        </w:rPr>
      </w:pPr>
      <w:r>
        <w:rPr>
          <w:rFonts w:ascii="Tahoma" w:hAnsi="Tahoma"/>
          <w:b/>
          <w:sz w:val="20"/>
          <w:szCs w:val="20"/>
        </w:rPr>
        <w:t>Załącznik nr 2 do zapytania ofertowego</w:t>
      </w:r>
    </w:p>
    <w:p w:rsidR="00EE481F" w:rsidRDefault="00EE481F">
      <w:pPr>
        <w:spacing w:line="276" w:lineRule="auto"/>
        <w:ind w:left="5387"/>
        <w:rPr>
          <w:rFonts w:ascii="Tahoma" w:hAnsi="Tahoma"/>
          <w:b/>
          <w:sz w:val="20"/>
          <w:szCs w:val="20"/>
        </w:rPr>
      </w:pPr>
    </w:p>
    <w:p w:rsidR="00EE481F" w:rsidRDefault="00345FB9">
      <w:pPr>
        <w:spacing w:after="0" w:line="276" w:lineRule="auto"/>
        <w:ind w:left="5102"/>
        <w:rPr>
          <w:rFonts w:ascii="Tahoma" w:hAnsi="Tahoma"/>
          <w:sz w:val="20"/>
          <w:szCs w:val="20"/>
        </w:rPr>
      </w:pPr>
      <w:r>
        <w:rPr>
          <w:rFonts w:ascii="Tahoma" w:hAnsi="Tahoma"/>
          <w:b/>
          <w:color w:val="000000"/>
          <w:sz w:val="20"/>
          <w:szCs w:val="20"/>
        </w:rPr>
        <w:t>LGD „Korona Sądecka”</w:t>
      </w:r>
    </w:p>
    <w:p w:rsidR="00EE481F" w:rsidRDefault="00345FB9">
      <w:pPr>
        <w:spacing w:after="0" w:line="276" w:lineRule="auto"/>
        <w:ind w:left="5102"/>
        <w:rPr>
          <w:rFonts w:ascii="Tahoma" w:hAnsi="Tahoma"/>
          <w:sz w:val="20"/>
          <w:szCs w:val="20"/>
        </w:rPr>
      </w:pPr>
      <w:r>
        <w:rPr>
          <w:rFonts w:ascii="Tahoma" w:hAnsi="Tahoma"/>
          <w:color w:val="000000"/>
          <w:sz w:val="20"/>
          <w:szCs w:val="20"/>
        </w:rPr>
        <w:t>Ul. Papieska 2</w:t>
      </w:r>
      <w:r w:rsidR="0086734B">
        <w:rPr>
          <w:rFonts w:ascii="Tahoma" w:hAnsi="Tahoma"/>
          <w:color w:val="000000"/>
          <w:sz w:val="20"/>
          <w:szCs w:val="20"/>
        </w:rPr>
        <w:t xml:space="preserve"> </w:t>
      </w:r>
      <w:r w:rsidR="0086734B">
        <w:rPr>
          <w:rFonts w:ascii="Tahoma" w:hAnsi="Tahoma"/>
          <w:b/>
          <w:color w:val="000000"/>
          <w:sz w:val="20"/>
          <w:szCs w:val="20"/>
        </w:rPr>
        <w:br/>
      </w:r>
      <w:r w:rsidR="0086734B">
        <w:rPr>
          <w:rFonts w:ascii="Tahoma" w:hAnsi="Tahoma"/>
          <w:color w:val="000000"/>
          <w:sz w:val="20"/>
          <w:szCs w:val="20"/>
        </w:rPr>
        <w:t>33-</w:t>
      </w:r>
      <w:r>
        <w:rPr>
          <w:rFonts w:ascii="Tahoma" w:hAnsi="Tahoma"/>
          <w:color w:val="000000"/>
          <w:sz w:val="20"/>
          <w:szCs w:val="20"/>
        </w:rPr>
        <w:t>395 Chełmiec</w:t>
      </w:r>
      <w:r w:rsidR="0086734B">
        <w:rPr>
          <w:rFonts w:ascii="Tahoma" w:hAnsi="Tahoma"/>
          <w:b/>
          <w:color w:val="000000"/>
          <w:sz w:val="20"/>
          <w:szCs w:val="20"/>
        </w:rPr>
        <w:t xml:space="preserve"> </w:t>
      </w:r>
    </w:p>
    <w:p w:rsidR="00EE481F" w:rsidRDefault="00EE481F">
      <w:pPr>
        <w:spacing w:after="0" w:line="276" w:lineRule="auto"/>
        <w:rPr>
          <w:rFonts w:ascii="Tahoma" w:hAnsi="Tahoma" w:cs="Calibri"/>
          <w:b/>
          <w:color w:val="000000"/>
          <w:sz w:val="20"/>
          <w:szCs w:val="20"/>
        </w:rPr>
      </w:pPr>
    </w:p>
    <w:p w:rsidR="00EE481F" w:rsidRDefault="00EE481F">
      <w:pPr>
        <w:spacing w:after="0" w:line="276" w:lineRule="auto"/>
        <w:rPr>
          <w:rFonts w:ascii="Tahoma" w:hAnsi="Tahoma" w:cs="Calibri"/>
          <w:b/>
          <w:color w:val="000000"/>
          <w:sz w:val="20"/>
          <w:szCs w:val="20"/>
        </w:rPr>
      </w:pPr>
    </w:p>
    <w:p w:rsidR="00EE481F" w:rsidRDefault="0086734B">
      <w:pPr>
        <w:spacing w:after="0" w:line="276" w:lineRule="auto"/>
        <w:jc w:val="center"/>
        <w:rPr>
          <w:rFonts w:ascii="Tahoma" w:hAnsi="Tahoma"/>
          <w:sz w:val="20"/>
          <w:szCs w:val="20"/>
        </w:rPr>
      </w:pPr>
      <w:r>
        <w:rPr>
          <w:rFonts w:ascii="Tahoma" w:hAnsi="Tahoma" w:cs="Calibri"/>
          <w:b/>
          <w:color w:val="000000"/>
          <w:sz w:val="20"/>
          <w:szCs w:val="20"/>
        </w:rPr>
        <w:t>FORMULARZ OFERTOWY</w:t>
      </w:r>
    </w:p>
    <w:p w:rsidR="00EE481F" w:rsidRDefault="00EE481F">
      <w:pPr>
        <w:spacing w:after="0" w:line="276" w:lineRule="auto"/>
        <w:jc w:val="right"/>
        <w:rPr>
          <w:rFonts w:ascii="Tahoma" w:hAnsi="Tahoma" w:cs="Calibri"/>
          <w:color w:val="000000"/>
          <w:sz w:val="20"/>
          <w:szCs w:val="20"/>
        </w:rPr>
      </w:pPr>
    </w:p>
    <w:tbl>
      <w:tblPr>
        <w:tblW w:w="8897" w:type="dxa"/>
        <w:tblLook w:val="04A0"/>
      </w:tblPr>
      <w:tblGrid>
        <w:gridCol w:w="3652"/>
        <w:gridCol w:w="5245"/>
      </w:tblGrid>
      <w:tr w:rsidR="00EE481F">
        <w:trPr>
          <w:trHeight w:val="295"/>
        </w:trPr>
        <w:tc>
          <w:tcPr>
            <w:tcW w:w="3652" w:type="dxa"/>
            <w:shd w:val="clear" w:color="auto" w:fill="auto"/>
            <w:vAlign w:val="bottom"/>
          </w:tcPr>
          <w:p w:rsidR="00EE481F" w:rsidRDefault="0086734B">
            <w:pPr>
              <w:spacing w:after="0" w:line="276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 w:cs="Calibri"/>
                <w:b/>
                <w:sz w:val="20"/>
                <w:szCs w:val="20"/>
              </w:rPr>
              <w:t>Nazwa Oferenta:</w:t>
            </w:r>
          </w:p>
        </w:tc>
        <w:tc>
          <w:tcPr>
            <w:tcW w:w="5244" w:type="dxa"/>
            <w:tcBorders>
              <w:bottom w:val="dashSmallGap" w:sz="8" w:space="0" w:color="000000"/>
            </w:tcBorders>
            <w:shd w:val="clear" w:color="auto" w:fill="auto"/>
          </w:tcPr>
          <w:p w:rsidR="00EE481F" w:rsidRDefault="00EE481F">
            <w:pPr>
              <w:tabs>
                <w:tab w:val="center" w:pos="0"/>
                <w:tab w:val="right" w:pos="9072"/>
              </w:tabs>
              <w:spacing w:after="0" w:line="276" w:lineRule="auto"/>
              <w:rPr>
                <w:rFonts w:ascii="Tahoma" w:hAnsi="Tahoma" w:cs="Calibri"/>
                <w:b/>
                <w:sz w:val="20"/>
                <w:szCs w:val="20"/>
              </w:rPr>
            </w:pPr>
          </w:p>
          <w:p w:rsidR="00EE481F" w:rsidRDefault="00EE481F">
            <w:pPr>
              <w:tabs>
                <w:tab w:val="center" w:pos="0"/>
                <w:tab w:val="right" w:pos="9072"/>
              </w:tabs>
              <w:spacing w:after="0" w:line="276" w:lineRule="auto"/>
              <w:rPr>
                <w:rFonts w:ascii="Tahoma" w:hAnsi="Tahoma" w:cs="Calibri"/>
                <w:b/>
                <w:sz w:val="20"/>
                <w:szCs w:val="20"/>
              </w:rPr>
            </w:pPr>
          </w:p>
        </w:tc>
      </w:tr>
      <w:tr w:rsidR="00EE481F">
        <w:trPr>
          <w:trHeight w:val="509"/>
        </w:trPr>
        <w:tc>
          <w:tcPr>
            <w:tcW w:w="3652" w:type="dxa"/>
            <w:shd w:val="clear" w:color="auto" w:fill="auto"/>
            <w:vAlign w:val="bottom"/>
          </w:tcPr>
          <w:p w:rsidR="00EE481F" w:rsidRDefault="0086734B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 w:cs="Calibri"/>
                <w:b/>
                <w:sz w:val="20"/>
                <w:szCs w:val="20"/>
              </w:rPr>
              <w:t>Adres:</w:t>
            </w:r>
          </w:p>
        </w:tc>
        <w:tc>
          <w:tcPr>
            <w:tcW w:w="5244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auto"/>
          </w:tcPr>
          <w:p w:rsidR="00EE481F" w:rsidRDefault="00EE481F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ahoma" w:hAnsi="Tahoma" w:cs="Calibri"/>
                <w:b/>
                <w:sz w:val="20"/>
                <w:szCs w:val="20"/>
              </w:rPr>
            </w:pPr>
          </w:p>
          <w:p w:rsidR="00EE481F" w:rsidRDefault="00EE481F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ahoma" w:hAnsi="Tahoma" w:cs="Calibri"/>
                <w:b/>
                <w:sz w:val="20"/>
                <w:szCs w:val="20"/>
              </w:rPr>
            </w:pPr>
          </w:p>
        </w:tc>
      </w:tr>
      <w:tr w:rsidR="00EE481F">
        <w:trPr>
          <w:trHeight w:val="509"/>
        </w:trPr>
        <w:tc>
          <w:tcPr>
            <w:tcW w:w="3652" w:type="dxa"/>
            <w:shd w:val="clear" w:color="auto" w:fill="auto"/>
            <w:vAlign w:val="bottom"/>
          </w:tcPr>
          <w:p w:rsidR="00EE481F" w:rsidRDefault="0086734B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 w:cs="Calibri"/>
                <w:b/>
                <w:sz w:val="20"/>
                <w:szCs w:val="20"/>
              </w:rPr>
              <w:t>Telefon kontaktowy:</w:t>
            </w:r>
          </w:p>
        </w:tc>
        <w:tc>
          <w:tcPr>
            <w:tcW w:w="5244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auto"/>
          </w:tcPr>
          <w:p w:rsidR="00EE481F" w:rsidRDefault="00EE481F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ahoma" w:hAnsi="Tahoma" w:cs="Calibri"/>
                <w:b/>
                <w:sz w:val="20"/>
                <w:szCs w:val="20"/>
              </w:rPr>
            </w:pPr>
          </w:p>
        </w:tc>
      </w:tr>
      <w:tr w:rsidR="00EE481F">
        <w:trPr>
          <w:trHeight w:val="509"/>
        </w:trPr>
        <w:tc>
          <w:tcPr>
            <w:tcW w:w="3652" w:type="dxa"/>
            <w:shd w:val="clear" w:color="auto" w:fill="auto"/>
            <w:vAlign w:val="bottom"/>
          </w:tcPr>
          <w:p w:rsidR="00EE481F" w:rsidRDefault="0086734B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 w:cs="Calibri"/>
                <w:b/>
                <w:sz w:val="20"/>
                <w:szCs w:val="20"/>
              </w:rPr>
              <w:t>E-mail:</w:t>
            </w:r>
          </w:p>
        </w:tc>
        <w:tc>
          <w:tcPr>
            <w:tcW w:w="5244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auto"/>
          </w:tcPr>
          <w:p w:rsidR="00EE481F" w:rsidRDefault="00EE481F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ahoma" w:hAnsi="Tahoma" w:cs="Calibri"/>
                <w:b/>
                <w:sz w:val="20"/>
                <w:szCs w:val="20"/>
              </w:rPr>
            </w:pPr>
          </w:p>
        </w:tc>
      </w:tr>
      <w:tr w:rsidR="00EE481F">
        <w:trPr>
          <w:trHeight w:val="509"/>
        </w:trPr>
        <w:tc>
          <w:tcPr>
            <w:tcW w:w="3652" w:type="dxa"/>
            <w:shd w:val="clear" w:color="auto" w:fill="auto"/>
            <w:vAlign w:val="bottom"/>
          </w:tcPr>
          <w:p w:rsidR="00EE481F" w:rsidRDefault="0086734B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 w:cs="Calibri"/>
                <w:b/>
                <w:sz w:val="20"/>
                <w:szCs w:val="20"/>
              </w:rPr>
              <w:t>NIP:</w:t>
            </w:r>
          </w:p>
        </w:tc>
        <w:tc>
          <w:tcPr>
            <w:tcW w:w="5244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auto"/>
          </w:tcPr>
          <w:p w:rsidR="00EE481F" w:rsidRDefault="00EE481F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ahoma" w:hAnsi="Tahoma" w:cs="Calibri"/>
                <w:b/>
                <w:sz w:val="20"/>
                <w:szCs w:val="20"/>
              </w:rPr>
            </w:pPr>
          </w:p>
        </w:tc>
      </w:tr>
      <w:tr w:rsidR="00EE481F">
        <w:trPr>
          <w:trHeight w:val="509"/>
        </w:trPr>
        <w:tc>
          <w:tcPr>
            <w:tcW w:w="3652" w:type="dxa"/>
            <w:shd w:val="clear" w:color="auto" w:fill="auto"/>
            <w:vAlign w:val="bottom"/>
          </w:tcPr>
          <w:p w:rsidR="00EE481F" w:rsidRDefault="0086734B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 xml:space="preserve">KRS: </w:t>
            </w:r>
          </w:p>
        </w:tc>
        <w:tc>
          <w:tcPr>
            <w:tcW w:w="5244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auto"/>
          </w:tcPr>
          <w:p w:rsidR="00EE481F" w:rsidRDefault="00EE481F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ahoma" w:hAnsi="Tahoma" w:cs="Calibri"/>
                <w:b/>
                <w:sz w:val="20"/>
                <w:szCs w:val="20"/>
              </w:rPr>
            </w:pPr>
          </w:p>
        </w:tc>
      </w:tr>
    </w:tbl>
    <w:p w:rsidR="00EE481F" w:rsidRDefault="00EE481F">
      <w:pPr>
        <w:spacing w:after="0" w:line="276" w:lineRule="auto"/>
        <w:jc w:val="both"/>
        <w:rPr>
          <w:rFonts w:ascii="Tahoma" w:hAnsi="Tahoma" w:cs="Calibri"/>
          <w:color w:val="000000"/>
          <w:sz w:val="20"/>
          <w:szCs w:val="20"/>
        </w:rPr>
      </w:pPr>
    </w:p>
    <w:p w:rsidR="00AA2519" w:rsidRDefault="00AA2519">
      <w:pPr>
        <w:spacing w:after="0" w:line="276" w:lineRule="auto"/>
        <w:jc w:val="both"/>
        <w:rPr>
          <w:rFonts w:ascii="Tahoma" w:hAnsi="Tahoma" w:cs="Calibri"/>
          <w:color w:val="000000"/>
          <w:sz w:val="20"/>
          <w:szCs w:val="20"/>
        </w:rPr>
      </w:pPr>
    </w:p>
    <w:p w:rsidR="00AA2519" w:rsidRDefault="00AA2519">
      <w:pPr>
        <w:spacing w:after="0" w:line="276" w:lineRule="auto"/>
        <w:jc w:val="both"/>
        <w:rPr>
          <w:rFonts w:ascii="Tahoma" w:hAnsi="Tahoma" w:cs="Calibri"/>
          <w:color w:val="000000"/>
          <w:sz w:val="20"/>
          <w:szCs w:val="20"/>
        </w:rPr>
      </w:pPr>
    </w:p>
    <w:p w:rsidR="00747D25" w:rsidRPr="003C40BB" w:rsidRDefault="00A32E92" w:rsidP="003C40BB">
      <w:pPr>
        <w:spacing w:line="276" w:lineRule="auto"/>
        <w:jc w:val="both"/>
        <w:rPr>
          <w:rFonts w:ascii="Tahoma" w:hAnsi="Tahoma"/>
          <w:sz w:val="20"/>
          <w:szCs w:val="20"/>
        </w:rPr>
      </w:pPr>
      <w:r w:rsidRPr="003C40BB">
        <w:rPr>
          <w:rFonts w:ascii="Tahoma" w:hAnsi="Tahoma" w:cs="Calibri"/>
          <w:color w:val="000000"/>
          <w:sz w:val="20"/>
          <w:szCs w:val="20"/>
        </w:rPr>
        <w:t>W odpowiedzi na zapytanie ofertowe</w:t>
      </w:r>
      <w:r w:rsidR="00747D25" w:rsidRPr="003C40BB">
        <w:rPr>
          <w:rFonts w:ascii="Tahoma" w:hAnsi="Tahoma" w:cs="Calibri"/>
          <w:color w:val="000000"/>
          <w:sz w:val="20"/>
          <w:szCs w:val="20"/>
        </w:rPr>
        <w:t>, którego</w:t>
      </w:r>
      <w:r w:rsidRPr="003C40BB">
        <w:rPr>
          <w:rFonts w:ascii="Tahoma" w:hAnsi="Tahoma" w:cs="Calibri"/>
          <w:color w:val="000000"/>
          <w:sz w:val="20"/>
          <w:szCs w:val="20"/>
        </w:rPr>
        <w:t xml:space="preserve"> </w:t>
      </w:r>
      <w:r w:rsidRPr="003C40BB">
        <w:rPr>
          <w:rFonts w:ascii="Tahoma" w:hAnsi="Tahoma"/>
          <w:sz w:val="20"/>
          <w:szCs w:val="20"/>
        </w:rPr>
        <w:t>przedmiotem zamówienia jest usługa polegająca na </w:t>
      </w:r>
      <w:r w:rsidR="00747D25" w:rsidRPr="003C40BB">
        <w:rPr>
          <w:rFonts w:ascii="Tahoma" w:hAnsi="Tahoma"/>
          <w:sz w:val="20"/>
          <w:szCs w:val="20"/>
        </w:rPr>
        <w:t>na obsłudze prawnej, w tym:</w:t>
      </w:r>
    </w:p>
    <w:p w:rsidR="00747D25" w:rsidRDefault="00747D25" w:rsidP="00747D2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opracowani</w:t>
      </w:r>
      <w:bookmarkStart w:id="0" w:name="_Hlk1066199"/>
      <w:r w:rsidR="00644BFA">
        <w:rPr>
          <w:rFonts w:ascii="Tahoma" w:hAnsi="Tahoma"/>
          <w:sz w:val="20"/>
          <w:szCs w:val="20"/>
        </w:rPr>
        <w:t>u</w:t>
      </w:r>
      <w:r>
        <w:rPr>
          <w:rFonts w:ascii="Tahoma" w:hAnsi="Tahoma"/>
          <w:sz w:val="20"/>
          <w:szCs w:val="20"/>
        </w:rPr>
        <w:t xml:space="preserve"> pełnej niezbędnej dokumentacji przetargowej, w tym Specyfikacji Istotnych Warunków Zamówienia wraz z opisem przedmiotu zamówienia oraz kompleksowe przeprowadzenie postępowania przetargowego na wybór Wykonawcy odpowiedzialnego za dostawę i montaż jednostek wytwarzania energii z OZE w oparciu o Ustawę Prawo Zamówień Publicznych (</w:t>
      </w:r>
      <w:proofErr w:type="spellStart"/>
      <w:r w:rsidRPr="0072513C">
        <w:rPr>
          <w:rFonts w:ascii="Tahoma" w:hAnsi="Tahoma"/>
          <w:sz w:val="20"/>
          <w:szCs w:val="20"/>
        </w:rPr>
        <w:t>jt</w:t>
      </w:r>
      <w:proofErr w:type="spellEnd"/>
      <w:r w:rsidRPr="0072513C">
        <w:rPr>
          <w:rFonts w:ascii="Tahoma" w:hAnsi="Tahoma"/>
          <w:sz w:val="20"/>
          <w:szCs w:val="20"/>
        </w:rPr>
        <w:t>.</w:t>
      </w:r>
      <w:r>
        <w:rPr>
          <w:rFonts w:ascii="Tahoma" w:hAnsi="Tahoma"/>
          <w:sz w:val="20"/>
          <w:szCs w:val="20"/>
        </w:rPr>
        <w:t xml:space="preserve"> </w:t>
      </w:r>
      <w:proofErr w:type="spellStart"/>
      <w:r w:rsidRPr="0072513C">
        <w:rPr>
          <w:rFonts w:ascii="Tahoma" w:hAnsi="Tahoma"/>
          <w:sz w:val="20"/>
          <w:szCs w:val="20"/>
        </w:rPr>
        <w:t>Dz.U</w:t>
      </w:r>
      <w:proofErr w:type="spellEnd"/>
      <w:r w:rsidRPr="0072513C">
        <w:rPr>
          <w:rFonts w:ascii="Tahoma" w:hAnsi="Tahoma"/>
          <w:sz w:val="20"/>
          <w:szCs w:val="20"/>
        </w:rPr>
        <w:t xml:space="preserve">. z 2018r. poz. 1986z </w:t>
      </w:r>
      <w:proofErr w:type="spellStart"/>
      <w:r w:rsidRPr="0072513C">
        <w:rPr>
          <w:rFonts w:ascii="Tahoma" w:hAnsi="Tahoma"/>
          <w:sz w:val="20"/>
          <w:szCs w:val="20"/>
        </w:rPr>
        <w:t>późn</w:t>
      </w:r>
      <w:proofErr w:type="spellEnd"/>
      <w:r w:rsidRPr="0072513C">
        <w:rPr>
          <w:rFonts w:ascii="Tahoma" w:hAnsi="Tahoma"/>
          <w:sz w:val="20"/>
          <w:szCs w:val="20"/>
        </w:rPr>
        <w:t xml:space="preserve">. </w:t>
      </w:r>
      <w:r>
        <w:rPr>
          <w:rFonts w:ascii="Tahoma" w:hAnsi="Tahoma"/>
          <w:sz w:val="20"/>
          <w:szCs w:val="20"/>
        </w:rPr>
        <w:t>z</w:t>
      </w:r>
      <w:r w:rsidRPr="0072513C">
        <w:rPr>
          <w:rFonts w:ascii="Tahoma" w:hAnsi="Tahoma"/>
          <w:sz w:val="20"/>
          <w:szCs w:val="20"/>
        </w:rPr>
        <w:t>m</w:t>
      </w:r>
      <w:r>
        <w:rPr>
          <w:rFonts w:ascii="Tahoma" w:hAnsi="Tahoma"/>
          <w:sz w:val="20"/>
          <w:szCs w:val="20"/>
        </w:rPr>
        <w:t xml:space="preserve">.). </w:t>
      </w:r>
    </w:p>
    <w:p w:rsidR="00747D25" w:rsidRDefault="00644BFA" w:rsidP="00747D2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opracowaniu</w:t>
      </w:r>
      <w:r w:rsidR="00747D25">
        <w:rPr>
          <w:rFonts w:ascii="Tahoma" w:hAnsi="Tahoma"/>
          <w:sz w:val="20"/>
          <w:szCs w:val="20"/>
        </w:rPr>
        <w:t xml:space="preserve"> dokumentacji zamówienia i przeprowadzenie postępowania na wybór Inspektora Nadzoru w oparciu o Ustawę Prawo Zamówień Publicznych (</w:t>
      </w:r>
      <w:proofErr w:type="spellStart"/>
      <w:r w:rsidR="00747D25" w:rsidRPr="0072513C">
        <w:rPr>
          <w:rFonts w:ascii="Tahoma" w:hAnsi="Tahoma"/>
          <w:sz w:val="20"/>
          <w:szCs w:val="20"/>
        </w:rPr>
        <w:t>jt</w:t>
      </w:r>
      <w:proofErr w:type="spellEnd"/>
      <w:r w:rsidR="00747D25" w:rsidRPr="0072513C">
        <w:rPr>
          <w:rFonts w:ascii="Tahoma" w:hAnsi="Tahoma"/>
          <w:sz w:val="20"/>
          <w:szCs w:val="20"/>
        </w:rPr>
        <w:t>.</w:t>
      </w:r>
      <w:r w:rsidR="00747D25">
        <w:rPr>
          <w:rFonts w:ascii="Tahoma" w:hAnsi="Tahoma"/>
          <w:sz w:val="20"/>
          <w:szCs w:val="20"/>
        </w:rPr>
        <w:t xml:space="preserve"> </w:t>
      </w:r>
      <w:proofErr w:type="spellStart"/>
      <w:r w:rsidR="00747D25" w:rsidRPr="0072513C">
        <w:rPr>
          <w:rFonts w:ascii="Tahoma" w:hAnsi="Tahoma"/>
          <w:sz w:val="20"/>
          <w:szCs w:val="20"/>
        </w:rPr>
        <w:t>Dz.U</w:t>
      </w:r>
      <w:proofErr w:type="spellEnd"/>
      <w:r w:rsidR="00747D25" w:rsidRPr="0072513C">
        <w:rPr>
          <w:rFonts w:ascii="Tahoma" w:hAnsi="Tahoma"/>
          <w:sz w:val="20"/>
          <w:szCs w:val="20"/>
        </w:rPr>
        <w:t xml:space="preserve">. z 2018r. poz. 1986z </w:t>
      </w:r>
      <w:proofErr w:type="spellStart"/>
      <w:r w:rsidR="00747D25" w:rsidRPr="0072513C">
        <w:rPr>
          <w:rFonts w:ascii="Tahoma" w:hAnsi="Tahoma"/>
          <w:sz w:val="20"/>
          <w:szCs w:val="20"/>
        </w:rPr>
        <w:t>późn</w:t>
      </w:r>
      <w:proofErr w:type="spellEnd"/>
      <w:r w:rsidR="00747D25" w:rsidRPr="0072513C">
        <w:rPr>
          <w:rFonts w:ascii="Tahoma" w:hAnsi="Tahoma"/>
          <w:sz w:val="20"/>
          <w:szCs w:val="20"/>
        </w:rPr>
        <w:t xml:space="preserve">. </w:t>
      </w:r>
      <w:r w:rsidR="00747D25">
        <w:rPr>
          <w:rFonts w:ascii="Tahoma" w:hAnsi="Tahoma"/>
          <w:sz w:val="20"/>
          <w:szCs w:val="20"/>
        </w:rPr>
        <w:t>z</w:t>
      </w:r>
      <w:r w:rsidR="00747D25" w:rsidRPr="0072513C">
        <w:rPr>
          <w:rFonts w:ascii="Tahoma" w:hAnsi="Tahoma"/>
          <w:sz w:val="20"/>
          <w:szCs w:val="20"/>
        </w:rPr>
        <w:t>m</w:t>
      </w:r>
      <w:r w:rsidR="00747D25">
        <w:rPr>
          <w:rFonts w:ascii="Tahoma" w:hAnsi="Tahoma"/>
          <w:sz w:val="20"/>
          <w:szCs w:val="20"/>
        </w:rPr>
        <w:t xml:space="preserve">.). </w:t>
      </w:r>
    </w:p>
    <w:p w:rsidR="00747D25" w:rsidRDefault="00644BFA" w:rsidP="00747D2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nadzorowaniu</w:t>
      </w:r>
      <w:r w:rsidR="00747D25">
        <w:rPr>
          <w:rFonts w:ascii="Tahoma" w:hAnsi="Tahoma"/>
          <w:sz w:val="20"/>
          <w:szCs w:val="20"/>
        </w:rPr>
        <w:t xml:space="preserve"> realizacji zawartych umów w wyniku rozstrzygnięcia postępowań wskazanych w pkt. 1 i pkt. 2</w:t>
      </w:r>
    </w:p>
    <w:p w:rsidR="00747D25" w:rsidRDefault="00747D25" w:rsidP="00747D2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obsłu</w:t>
      </w:r>
      <w:r w:rsidR="00644BFA">
        <w:rPr>
          <w:rFonts w:ascii="Tahoma" w:hAnsi="Tahoma"/>
          <w:sz w:val="20"/>
          <w:szCs w:val="20"/>
        </w:rPr>
        <w:t>dze prawnej</w:t>
      </w:r>
      <w:r>
        <w:rPr>
          <w:rFonts w:ascii="Tahoma" w:hAnsi="Tahoma"/>
          <w:sz w:val="20"/>
          <w:szCs w:val="20"/>
        </w:rPr>
        <w:t xml:space="preserve"> umów zawartych z mieszkańcami dot. dostarczenia i montażu instalacji OZE (projekt zakłada montaż 463 instalacji u odbiorców indywidualnych)</w:t>
      </w:r>
    </w:p>
    <w:bookmarkEnd w:id="0"/>
    <w:p w:rsidR="002C34A4" w:rsidRPr="003C40BB" w:rsidRDefault="00644BFA" w:rsidP="002C34A4">
      <w:pPr>
        <w:pStyle w:val="Akapitzlist"/>
        <w:spacing w:line="276" w:lineRule="auto"/>
        <w:ind w:left="397"/>
        <w:jc w:val="both"/>
        <w:rPr>
          <w:del w:id="1" w:author="user" w:date="2019-10-22T10:46:00Z"/>
          <w:rFonts w:ascii="Tahoma" w:hAnsi="Tahoma"/>
          <w:b/>
          <w:sz w:val="20"/>
          <w:szCs w:val="20"/>
        </w:rPr>
        <w:pPrChange w:id="2" w:author="user" w:date="2019-10-21T11:13:00Z">
          <w:pPr>
            <w:spacing w:after="0" w:line="276" w:lineRule="auto"/>
            <w:jc w:val="both"/>
          </w:pPr>
        </w:pPrChange>
      </w:pPr>
      <w:r>
        <w:rPr>
          <w:rFonts w:ascii="Tahoma" w:hAnsi="Tahoma"/>
          <w:sz w:val="20"/>
          <w:szCs w:val="20"/>
        </w:rPr>
        <w:t xml:space="preserve">realizowana </w:t>
      </w:r>
      <w:r w:rsidR="00177909">
        <w:rPr>
          <w:rFonts w:ascii="Tahoma" w:hAnsi="Tahoma"/>
          <w:sz w:val="20"/>
          <w:szCs w:val="20"/>
        </w:rPr>
        <w:t xml:space="preserve">w ramach Projektu </w:t>
      </w:r>
      <w:r w:rsidR="00177909" w:rsidRPr="00304271">
        <w:rPr>
          <w:rFonts w:ascii="Tahoma" w:hAnsi="Tahoma"/>
          <w:sz w:val="20"/>
          <w:szCs w:val="20"/>
        </w:rPr>
        <w:t>nr RPMP.04.01.01-12-1109/17 pn.</w:t>
      </w:r>
      <w:r w:rsidR="00177909">
        <w:rPr>
          <w:rFonts w:ascii="Tahoma" w:hAnsi="Tahoma"/>
          <w:sz w:val="20"/>
          <w:szCs w:val="20"/>
        </w:rPr>
        <w:t> </w:t>
      </w:r>
      <w:r w:rsidR="00177909" w:rsidRPr="00304271">
        <w:rPr>
          <w:rFonts w:ascii="Tahoma" w:hAnsi="Tahoma"/>
          <w:sz w:val="20"/>
          <w:szCs w:val="20"/>
        </w:rPr>
        <w:t>„Dofinansowanie do instalacji odnawialnych źródeł energii na obszarze LGD KORONA SĄDECKA”</w:t>
      </w:r>
      <w:r w:rsidR="00177909">
        <w:rPr>
          <w:rFonts w:ascii="Tahoma" w:hAnsi="Tahoma"/>
          <w:sz w:val="20"/>
          <w:szCs w:val="20"/>
        </w:rPr>
        <w:t xml:space="preserve"> w ramach Regionalnego Programu Operacyjnego Województwa Małopolskiego na lata 2014-2020, 4 Oś Priorytetowa Regionalna polityka energetyczna, Działanie 4.1 Zwiększenie wykorzystania odnawialnych źródeł energii, </w:t>
      </w:r>
      <w:proofErr w:type="spellStart"/>
      <w:r w:rsidR="00177909">
        <w:rPr>
          <w:rFonts w:ascii="Tahoma" w:hAnsi="Tahoma"/>
          <w:sz w:val="20"/>
          <w:szCs w:val="20"/>
        </w:rPr>
        <w:t>Poddziałanie</w:t>
      </w:r>
      <w:proofErr w:type="spellEnd"/>
      <w:r w:rsidR="00177909">
        <w:rPr>
          <w:rFonts w:ascii="Tahoma" w:hAnsi="Tahoma"/>
          <w:sz w:val="20"/>
          <w:szCs w:val="20"/>
        </w:rPr>
        <w:t xml:space="preserve"> 4.1.1 Rozwój infrastruktury produkcji energii ze źródeł </w:t>
      </w:r>
      <w:r w:rsidR="00177909" w:rsidRPr="003C40BB">
        <w:rPr>
          <w:rFonts w:ascii="Tahoma" w:hAnsi="Tahoma"/>
          <w:b/>
          <w:sz w:val="20"/>
          <w:szCs w:val="20"/>
        </w:rPr>
        <w:t>odnawialnych</w:t>
      </w:r>
      <w:r w:rsidR="002C34A4" w:rsidRPr="003C40BB">
        <w:rPr>
          <w:rFonts w:ascii="Tahoma" w:hAnsi="Tahoma"/>
          <w:b/>
          <w:sz w:val="20"/>
          <w:szCs w:val="20"/>
        </w:rPr>
        <w:t xml:space="preserve"> </w:t>
      </w:r>
      <w:r w:rsidR="00AC00F3" w:rsidRPr="003C40BB">
        <w:rPr>
          <w:rFonts w:ascii="Tahoma" w:hAnsi="Tahoma"/>
          <w:b/>
          <w:sz w:val="20"/>
          <w:szCs w:val="20"/>
        </w:rPr>
        <w:t>składamy ofertę na wykonanie przedmiotu zamówienia na w zakresie określonych w zapytaniu ofertowym na następujących warunkach:</w:t>
      </w:r>
      <w:del w:id="3" w:author="user" w:date="2019-10-22T10:46:00Z">
        <w:r w:rsidR="002C34A4" w:rsidRPr="003C40BB" w:rsidDel="00B5464A">
          <w:rPr>
            <w:rFonts w:ascii="Tahoma" w:hAnsi="Tahoma" w:cs="Calibri"/>
            <w:b/>
            <w:color w:val="000000"/>
            <w:sz w:val="20"/>
            <w:szCs w:val="20"/>
          </w:rPr>
          <w:delText>składamy ofertę na wykonanie przedmiotu zamówienia w zakresie określonym w zapytaniu ofertowym na następujących warunkach:</w:delText>
        </w:r>
      </w:del>
    </w:p>
    <w:p w:rsidR="002C34A4" w:rsidRPr="003C40BB" w:rsidRDefault="002C34A4" w:rsidP="002C34A4">
      <w:pPr>
        <w:pStyle w:val="Akapitzlist"/>
        <w:spacing w:line="276" w:lineRule="auto"/>
        <w:ind w:left="397"/>
        <w:jc w:val="both"/>
        <w:rPr>
          <w:del w:id="4" w:author="user" w:date="2019-10-22T10:46:00Z"/>
          <w:rFonts w:ascii="Tahoma" w:hAnsi="Tahoma"/>
          <w:b/>
          <w:sz w:val="20"/>
          <w:szCs w:val="20"/>
        </w:rPr>
        <w:pPrChange w:id="5" w:author="user" w:date="2019-10-21T11:13:00Z">
          <w:pPr>
            <w:spacing w:after="0" w:line="276" w:lineRule="auto"/>
            <w:jc w:val="both"/>
          </w:pPr>
        </w:pPrChange>
      </w:pPr>
      <w:del w:id="6" w:author="user" w:date="2019-10-22T10:46:00Z">
        <w:r w:rsidRPr="003C40BB" w:rsidDel="00B5464A">
          <w:rPr>
            <w:rFonts w:ascii="Tahoma" w:hAnsi="Tahoma" w:cs="Calibri"/>
            <w:b/>
            <w:color w:val="000000"/>
            <w:sz w:val="20"/>
            <w:szCs w:val="20"/>
          </w:rPr>
          <w:delText>składamy ofertę na wykonanie przedmiotu zamówienia w zakresie określonym w zapytaniu ofertowym na następujących warunkach:</w:delText>
        </w:r>
      </w:del>
    </w:p>
    <w:p w:rsidR="00405C87" w:rsidRPr="003C40BB" w:rsidRDefault="00405C87">
      <w:pPr>
        <w:spacing w:line="276" w:lineRule="auto"/>
        <w:jc w:val="both"/>
        <w:rPr>
          <w:rFonts w:ascii="Tahoma" w:hAnsi="Tahoma"/>
          <w:b/>
          <w:color w:val="FF0000"/>
          <w:sz w:val="20"/>
          <w:szCs w:val="20"/>
        </w:rPr>
      </w:pPr>
    </w:p>
    <w:tbl>
      <w:tblPr>
        <w:tblW w:w="906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/>
      </w:tblPr>
      <w:tblGrid>
        <w:gridCol w:w="4248"/>
        <w:gridCol w:w="4819"/>
      </w:tblGrid>
      <w:tr w:rsidR="00EE481F" w:rsidTr="00A961F2">
        <w:tc>
          <w:tcPr>
            <w:tcW w:w="4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E481F" w:rsidRDefault="0086734B">
            <w:pPr>
              <w:spacing w:line="276" w:lineRule="auto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 w:cstheme="minorHAnsi"/>
                <w:b/>
                <w:sz w:val="20"/>
                <w:szCs w:val="20"/>
              </w:rPr>
              <w:t>Cen</w:t>
            </w:r>
            <w:r>
              <w:rPr>
                <w:rFonts w:ascii="Tahoma" w:hAnsi="Tahoma" w:cstheme="minorHAnsi"/>
                <w:b/>
                <w:bCs/>
                <w:sz w:val="20"/>
                <w:szCs w:val="20"/>
              </w:rPr>
              <w:t>a za całość zamówienia brutto (w zł)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E481F" w:rsidRDefault="0086734B">
            <w:pPr>
              <w:spacing w:line="276" w:lineRule="auto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 w:cstheme="minorHAnsi"/>
                <w:b/>
                <w:sz w:val="20"/>
                <w:szCs w:val="20"/>
              </w:rPr>
              <w:t>Cena za całość zamówienia brutto (w zł) słownie</w:t>
            </w:r>
          </w:p>
        </w:tc>
      </w:tr>
      <w:tr w:rsidR="00EE481F" w:rsidTr="00A961F2">
        <w:trPr>
          <w:trHeight w:val="799"/>
        </w:trPr>
        <w:tc>
          <w:tcPr>
            <w:tcW w:w="4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E481F" w:rsidRDefault="00EE481F">
            <w:pPr>
              <w:spacing w:line="276" w:lineRule="auto"/>
              <w:jc w:val="both"/>
              <w:rPr>
                <w:rFonts w:ascii="Tahoma" w:hAnsi="Tahoma" w:cstheme="minorHAnsi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E481F" w:rsidRDefault="00EE481F">
            <w:pPr>
              <w:spacing w:line="276" w:lineRule="auto"/>
              <w:jc w:val="both"/>
              <w:rPr>
                <w:rFonts w:ascii="Tahoma" w:hAnsi="Tahoma" w:cstheme="minorHAnsi"/>
                <w:sz w:val="20"/>
                <w:szCs w:val="20"/>
              </w:rPr>
            </w:pPr>
          </w:p>
        </w:tc>
      </w:tr>
    </w:tbl>
    <w:p w:rsidR="003D344C" w:rsidRDefault="003D344C" w:rsidP="003D344C">
      <w:pPr>
        <w:spacing w:line="276" w:lineRule="auto"/>
        <w:jc w:val="both"/>
        <w:rPr>
          <w:rFonts w:ascii="Tahoma" w:hAnsi="Tahoma"/>
          <w:sz w:val="20"/>
          <w:szCs w:val="20"/>
        </w:rPr>
      </w:pPr>
    </w:p>
    <w:p w:rsidR="00EE481F" w:rsidRPr="00E0195B" w:rsidRDefault="003D344C" w:rsidP="007247A3">
      <w:pPr>
        <w:spacing w:line="276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Oświadczamy, że osoba wskazana do realizacji zamówienia jako osoba posiadająca doświadczenie związane </w:t>
      </w:r>
      <w:r w:rsidR="00A4199C">
        <w:rPr>
          <w:rFonts w:ascii="Tahoma" w:hAnsi="Tahoma"/>
          <w:sz w:val="20"/>
          <w:szCs w:val="20"/>
        </w:rPr>
        <w:t xml:space="preserve">z </w:t>
      </w:r>
      <w:r>
        <w:rPr>
          <w:rFonts w:ascii="Tahoma" w:hAnsi="Tahoma"/>
          <w:sz w:val="20"/>
          <w:szCs w:val="20"/>
        </w:rPr>
        <w:t>post</w:t>
      </w:r>
      <w:r w:rsidR="0006207B">
        <w:rPr>
          <w:rFonts w:ascii="Tahoma" w:hAnsi="Tahoma"/>
          <w:sz w:val="20"/>
          <w:szCs w:val="20"/>
        </w:rPr>
        <w:t>ę</w:t>
      </w:r>
      <w:r>
        <w:rPr>
          <w:rFonts w:ascii="Tahoma" w:hAnsi="Tahoma"/>
          <w:sz w:val="20"/>
          <w:szCs w:val="20"/>
        </w:rPr>
        <w:t xml:space="preserve">powaniami przetargowymi organizowanymi w oparciu o Ustawę Prawo Zamówień Publicznych </w:t>
      </w:r>
      <w:hyperlink r:id="rId8" w:history="1">
        <w:r w:rsidRPr="00605002">
          <w:rPr>
            <w:rStyle w:val="Hipercze"/>
            <w:rFonts w:ascii="Arial" w:hAnsi="Arial" w:hint="eastAsia"/>
            <w:sz w:val="20"/>
            <w:szCs w:val="20"/>
          </w:rPr>
          <w:t>(Dz.U. z 2018 r. poz. 1986)</w:t>
        </w:r>
      </w:hyperlink>
      <w:r>
        <w:rPr>
          <w:rFonts w:ascii="Arial" w:hAnsi="Arial"/>
          <w:sz w:val="20"/>
          <w:szCs w:val="20"/>
        </w:rPr>
        <w:t xml:space="preserve">, </w:t>
      </w:r>
      <w:r>
        <w:rPr>
          <w:rFonts w:ascii="Tahoma" w:hAnsi="Tahoma"/>
          <w:sz w:val="20"/>
          <w:szCs w:val="20"/>
        </w:rPr>
        <w:t xml:space="preserve">to jest ……………………………………… </w:t>
      </w:r>
      <w:r>
        <w:rPr>
          <w:rFonts w:ascii="Tahoma" w:hAnsi="Tahoma"/>
          <w:i/>
          <w:iCs/>
          <w:sz w:val="20"/>
          <w:szCs w:val="20"/>
        </w:rPr>
        <w:t xml:space="preserve">(imię i nazwisko), </w:t>
      </w:r>
      <w:r>
        <w:rPr>
          <w:rFonts w:ascii="Tahoma" w:hAnsi="Tahoma"/>
          <w:sz w:val="20"/>
          <w:szCs w:val="20"/>
        </w:rPr>
        <w:t>którą dysponujemy na podstawie ……………………………..</w:t>
      </w:r>
      <w:r>
        <w:rPr>
          <w:rFonts w:ascii="Tahoma" w:hAnsi="Tahoma"/>
          <w:i/>
          <w:iCs/>
          <w:sz w:val="20"/>
          <w:szCs w:val="20"/>
        </w:rPr>
        <w:t>(np. umowa o pracę, umowa cywilnoprawna),</w:t>
      </w:r>
      <w:r>
        <w:rPr>
          <w:rFonts w:ascii="Tahoma" w:hAnsi="Tahoma"/>
          <w:sz w:val="20"/>
          <w:szCs w:val="20"/>
        </w:rPr>
        <w:t xml:space="preserve"> </w:t>
      </w:r>
      <w:r w:rsidR="0086734B">
        <w:rPr>
          <w:rFonts w:ascii="Tahoma" w:hAnsi="Tahoma"/>
          <w:sz w:val="20"/>
          <w:szCs w:val="20"/>
        </w:rPr>
        <w:t xml:space="preserve"> posiada następujące doświadczenie w zakresie</w:t>
      </w:r>
      <w:r>
        <w:rPr>
          <w:rFonts w:ascii="Tahoma" w:hAnsi="Tahoma"/>
          <w:sz w:val="20"/>
          <w:szCs w:val="20"/>
        </w:rPr>
        <w:t xml:space="preserve"> przygotowywania dokumentacji przetargowej po </w:t>
      </w:r>
      <w:r>
        <w:rPr>
          <w:rFonts w:ascii="Tahoma" w:hAnsi="Tahoma"/>
          <w:sz w:val="20"/>
          <w:szCs w:val="20"/>
        </w:rPr>
        <w:lastRenderedPageBreak/>
        <w:t>stronie Zamawiającego</w:t>
      </w:r>
      <w:r w:rsidR="005C59D4">
        <w:rPr>
          <w:rFonts w:ascii="Tahoma" w:hAnsi="Tahoma"/>
          <w:sz w:val="20"/>
          <w:szCs w:val="20"/>
        </w:rPr>
        <w:t xml:space="preserve"> </w:t>
      </w:r>
      <w:r>
        <w:rPr>
          <w:rFonts w:ascii="Tahoma" w:hAnsi="Tahoma"/>
          <w:i/>
          <w:iCs/>
          <w:sz w:val="20"/>
          <w:szCs w:val="20"/>
        </w:rPr>
        <w:t xml:space="preserve">w </w:t>
      </w:r>
      <w:bookmarkStart w:id="7" w:name="_GoBack"/>
      <w:bookmarkEnd w:id="7"/>
      <w:r>
        <w:rPr>
          <w:rFonts w:ascii="Tahoma" w:hAnsi="Tahoma"/>
          <w:i/>
          <w:iCs/>
          <w:sz w:val="20"/>
          <w:szCs w:val="20"/>
        </w:rPr>
        <w:t>postępowani</w:t>
      </w:r>
      <w:r w:rsidR="00E175C6">
        <w:rPr>
          <w:rFonts w:ascii="Tahoma" w:hAnsi="Tahoma"/>
          <w:i/>
          <w:iCs/>
          <w:sz w:val="20"/>
          <w:szCs w:val="20"/>
        </w:rPr>
        <w:t>u</w:t>
      </w:r>
      <w:r>
        <w:rPr>
          <w:rFonts w:ascii="Tahoma" w:hAnsi="Tahoma"/>
          <w:i/>
          <w:iCs/>
          <w:sz w:val="20"/>
          <w:szCs w:val="20"/>
        </w:rPr>
        <w:t xml:space="preserve"> przetargow</w:t>
      </w:r>
      <w:r w:rsidR="00E175C6">
        <w:rPr>
          <w:rFonts w:ascii="Tahoma" w:hAnsi="Tahoma"/>
          <w:i/>
          <w:iCs/>
          <w:sz w:val="20"/>
          <w:szCs w:val="20"/>
        </w:rPr>
        <w:t>ym</w:t>
      </w:r>
      <w:r>
        <w:rPr>
          <w:rFonts w:ascii="Tahoma" w:hAnsi="Tahoma"/>
          <w:i/>
          <w:iCs/>
          <w:sz w:val="20"/>
          <w:szCs w:val="20"/>
        </w:rPr>
        <w:t xml:space="preserve"> organizowanych </w:t>
      </w:r>
      <w:r>
        <w:rPr>
          <w:rFonts w:ascii="Tahoma" w:hAnsi="Tahoma"/>
          <w:sz w:val="20"/>
          <w:szCs w:val="20"/>
        </w:rPr>
        <w:t xml:space="preserve">w oparciu o Ustawę Prawo Zamówień Publicznych </w:t>
      </w:r>
      <w:hyperlink r:id="rId9" w:history="1">
        <w:r w:rsidRPr="00605002">
          <w:rPr>
            <w:rStyle w:val="Hipercze"/>
            <w:rFonts w:ascii="Arial" w:hAnsi="Arial" w:hint="eastAsia"/>
            <w:sz w:val="20"/>
            <w:szCs w:val="20"/>
          </w:rPr>
          <w:t>(Dz.U. z 2018 r. poz. 1986)</w:t>
        </w:r>
      </w:hyperlink>
      <w:r w:rsidR="007247A3">
        <w:rPr>
          <w:rFonts w:ascii="Tahoma" w:hAnsi="Tahoma"/>
          <w:sz w:val="20"/>
          <w:szCs w:val="20"/>
        </w:rPr>
        <w:t xml:space="preserve">, </w:t>
      </w:r>
      <w:r w:rsidR="007247A3" w:rsidRPr="007247A3">
        <w:rPr>
          <w:rFonts w:ascii="Tahoma" w:hAnsi="Tahoma"/>
          <w:sz w:val="20"/>
          <w:szCs w:val="20"/>
        </w:rPr>
        <w:t>o wartości całkowitej zamówienia nie mniejszej</w:t>
      </w:r>
      <w:r w:rsidR="007247A3">
        <w:rPr>
          <w:rFonts w:ascii="Tahoma" w:hAnsi="Tahoma"/>
          <w:sz w:val="20"/>
          <w:szCs w:val="20"/>
        </w:rPr>
        <w:t xml:space="preserve"> </w:t>
      </w:r>
      <w:r w:rsidR="007247A3" w:rsidRPr="007247A3">
        <w:rPr>
          <w:rFonts w:ascii="Tahoma" w:hAnsi="Tahoma"/>
          <w:sz w:val="20"/>
          <w:szCs w:val="20"/>
        </w:rPr>
        <w:t>niż 8 000 0000 zł brutto (sło</w:t>
      </w:r>
      <w:r w:rsidR="007247A3">
        <w:rPr>
          <w:rFonts w:ascii="Tahoma" w:hAnsi="Tahoma"/>
          <w:sz w:val="20"/>
          <w:szCs w:val="20"/>
        </w:rPr>
        <w:t>w</w:t>
      </w:r>
      <w:r w:rsidR="007247A3" w:rsidRPr="007247A3">
        <w:rPr>
          <w:rFonts w:ascii="Tahoma" w:hAnsi="Tahoma"/>
          <w:sz w:val="20"/>
          <w:szCs w:val="20"/>
        </w:rPr>
        <w:t>nie: osiem milionów złotych)</w:t>
      </w:r>
      <w:r w:rsidR="00E0195B">
        <w:rPr>
          <w:rFonts w:ascii="Tahoma" w:hAnsi="Tahoma"/>
          <w:sz w:val="20"/>
          <w:szCs w:val="20"/>
        </w:rPr>
        <w:t>:</w:t>
      </w:r>
    </w:p>
    <w:tbl>
      <w:tblPr>
        <w:tblW w:w="906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3" w:type="dxa"/>
          <w:bottom w:w="55" w:type="dxa"/>
          <w:right w:w="55" w:type="dxa"/>
        </w:tblCellMar>
        <w:tblLook w:val="04A0"/>
      </w:tblPr>
      <w:tblGrid>
        <w:gridCol w:w="573"/>
        <w:gridCol w:w="2996"/>
        <w:gridCol w:w="2210"/>
        <w:gridCol w:w="1650"/>
        <w:gridCol w:w="1638"/>
      </w:tblGrid>
      <w:tr w:rsidR="00EE481F"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E481F" w:rsidRDefault="0086734B">
            <w:pPr>
              <w:pStyle w:val="Zawartotabeli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E481F" w:rsidRDefault="003D344C">
            <w:pPr>
              <w:pStyle w:val="Zawartotabeli"/>
              <w:spacing w:after="0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 xml:space="preserve"> Nazwa postępowania przetargowego </w:t>
            </w:r>
          </w:p>
        </w:tc>
        <w:tc>
          <w:tcPr>
            <w:tcW w:w="2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E481F" w:rsidRDefault="003D344C">
            <w:pPr>
              <w:pStyle w:val="Zawartotabeli"/>
              <w:spacing w:after="0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Zamawiający</w:t>
            </w:r>
            <w:r w:rsidR="0086734B">
              <w:rPr>
                <w:rFonts w:ascii="Tahoma" w:hAnsi="Tahom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E481F" w:rsidRDefault="003D344C">
            <w:pPr>
              <w:pStyle w:val="Zawartotabeli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Wykonawca</w:t>
            </w:r>
          </w:p>
        </w:tc>
        <w:tc>
          <w:tcPr>
            <w:tcW w:w="1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E481F" w:rsidRDefault="003D344C">
            <w:pPr>
              <w:pStyle w:val="Zawartotabeli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 xml:space="preserve">Wartość zamówienia </w:t>
            </w:r>
          </w:p>
        </w:tc>
      </w:tr>
      <w:tr w:rsidR="00EE481F">
        <w:trPr>
          <w:trHeight w:val="987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E481F" w:rsidRDefault="0086734B">
            <w:pPr>
              <w:pStyle w:val="Zawartotabeli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E481F" w:rsidRDefault="00EE481F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2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E481F" w:rsidRDefault="00EE481F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E481F" w:rsidRDefault="00EE481F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E481F" w:rsidRDefault="00EE481F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</w:tr>
      <w:tr w:rsidR="00EE481F">
        <w:trPr>
          <w:trHeight w:val="1026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E481F" w:rsidRDefault="0086734B">
            <w:pPr>
              <w:pStyle w:val="Zawartotabeli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E481F" w:rsidRDefault="00EE481F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2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E481F" w:rsidRDefault="00EE481F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E481F" w:rsidRDefault="00EE481F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E481F" w:rsidRDefault="00EE481F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</w:tr>
    </w:tbl>
    <w:p w:rsidR="00EE481F" w:rsidRDefault="00EE481F">
      <w:pPr>
        <w:spacing w:after="0" w:line="276" w:lineRule="auto"/>
        <w:jc w:val="both"/>
        <w:rPr>
          <w:rFonts w:ascii="Tahoma" w:hAnsi="Tahoma"/>
          <w:sz w:val="20"/>
          <w:szCs w:val="20"/>
        </w:rPr>
      </w:pPr>
    </w:p>
    <w:p w:rsidR="00A4199C" w:rsidRDefault="00A4199C" w:rsidP="00A4199C">
      <w:pPr>
        <w:spacing w:line="276" w:lineRule="auto"/>
        <w:jc w:val="both"/>
      </w:pPr>
      <w:r>
        <w:rPr>
          <w:rFonts w:ascii="Tahoma" w:hAnsi="Tahoma"/>
          <w:sz w:val="20"/>
          <w:szCs w:val="20"/>
        </w:rPr>
        <w:t>2</w:t>
      </w:r>
      <w:r w:rsidR="0086734B">
        <w:rPr>
          <w:rFonts w:ascii="Tahoma" w:hAnsi="Tahoma"/>
          <w:sz w:val="20"/>
          <w:szCs w:val="20"/>
        </w:rPr>
        <w:t xml:space="preserve">. </w:t>
      </w:r>
      <w:r>
        <w:rPr>
          <w:rFonts w:ascii="Tahoma" w:hAnsi="Tahoma"/>
          <w:sz w:val="20"/>
          <w:szCs w:val="20"/>
        </w:rPr>
        <w:t>Oświadczamy, że osoba wskazana do realizacji zamówienia jako osoba posiadająca doświadczenie w przygotowaniu dokumentacji techniczne dotyczącej dostawy i instalacji urządzeń OZE dla min. 400 odbiorców</w:t>
      </w:r>
      <w:r>
        <w:rPr>
          <w:rFonts w:ascii="Arial" w:hAnsi="Arial"/>
          <w:sz w:val="20"/>
          <w:szCs w:val="20"/>
        </w:rPr>
        <w:t xml:space="preserve">, </w:t>
      </w:r>
      <w:r>
        <w:rPr>
          <w:rFonts w:ascii="Tahoma" w:hAnsi="Tahoma"/>
          <w:sz w:val="20"/>
          <w:szCs w:val="20"/>
        </w:rPr>
        <w:t xml:space="preserve">to jest ……………………………………… </w:t>
      </w:r>
      <w:r>
        <w:rPr>
          <w:rFonts w:ascii="Tahoma" w:hAnsi="Tahoma"/>
          <w:i/>
          <w:iCs/>
          <w:sz w:val="20"/>
          <w:szCs w:val="20"/>
        </w:rPr>
        <w:t xml:space="preserve">(imię i nazwisko), </w:t>
      </w:r>
      <w:r>
        <w:rPr>
          <w:rFonts w:ascii="Tahoma" w:hAnsi="Tahoma"/>
          <w:sz w:val="20"/>
          <w:szCs w:val="20"/>
        </w:rPr>
        <w:t>którą dysponujemy na podstawie ……………………………..</w:t>
      </w:r>
      <w:r>
        <w:rPr>
          <w:rFonts w:ascii="Tahoma" w:hAnsi="Tahoma"/>
          <w:i/>
          <w:iCs/>
          <w:sz w:val="20"/>
          <w:szCs w:val="20"/>
        </w:rPr>
        <w:t>(np. umowa o pracę, umowa cywilnoprawna),</w:t>
      </w:r>
      <w:r>
        <w:rPr>
          <w:rFonts w:ascii="Tahoma" w:hAnsi="Tahoma"/>
          <w:sz w:val="20"/>
          <w:szCs w:val="20"/>
        </w:rPr>
        <w:t xml:space="preserve"> posiada następujące doświadczenie w zakresie przygotowania dokumentacji technicznej</w:t>
      </w:r>
      <w:r w:rsidR="00CE2B6D">
        <w:rPr>
          <w:rFonts w:ascii="Tahoma" w:hAnsi="Tahoma"/>
          <w:sz w:val="20"/>
          <w:szCs w:val="20"/>
        </w:rPr>
        <w:t xml:space="preserve"> dotyczącej dostawy i instalacji urządzeń OZE dla min. 400 odbiorców</w:t>
      </w:r>
      <w:r>
        <w:rPr>
          <w:rFonts w:ascii="Tahoma" w:hAnsi="Tahoma"/>
          <w:sz w:val="20"/>
          <w:szCs w:val="20"/>
        </w:rPr>
        <w:t>:</w:t>
      </w:r>
    </w:p>
    <w:tbl>
      <w:tblPr>
        <w:tblW w:w="906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3" w:type="dxa"/>
          <w:bottom w:w="55" w:type="dxa"/>
          <w:right w:w="55" w:type="dxa"/>
        </w:tblCellMar>
        <w:tblLook w:val="04A0"/>
      </w:tblPr>
      <w:tblGrid>
        <w:gridCol w:w="573"/>
        <w:gridCol w:w="2996"/>
        <w:gridCol w:w="2665"/>
        <w:gridCol w:w="2833"/>
      </w:tblGrid>
      <w:tr w:rsidR="00AC137B" w:rsidTr="00AC137B"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C137B" w:rsidRDefault="00AC137B">
            <w:pPr>
              <w:pStyle w:val="Zawartotabeli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C137B" w:rsidRDefault="00AC137B">
            <w:pPr>
              <w:pStyle w:val="Zawartotabeli"/>
              <w:spacing w:after="0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Nazwa dokumentacji technicznej</w:t>
            </w:r>
          </w:p>
        </w:tc>
        <w:tc>
          <w:tcPr>
            <w:tcW w:w="2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C137B" w:rsidRDefault="00AC137B">
            <w:pPr>
              <w:pStyle w:val="Zawartotabeli"/>
              <w:spacing w:after="0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 xml:space="preserve">Zamawiający </w:t>
            </w: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C137B" w:rsidRDefault="00AC137B">
            <w:pPr>
              <w:pStyle w:val="Zawartotabeli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Ilość odbiorców dla których dokonano dostawy i instalacji urządzeń OZE</w:t>
            </w:r>
          </w:p>
          <w:p w:rsidR="00AC137B" w:rsidRDefault="00AC137B">
            <w:pPr>
              <w:pStyle w:val="Zawartotabeli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</w:p>
        </w:tc>
      </w:tr>
      <w:tr w:rsidR="00AC137B" w:rsidTr="00AC137B">
        <w:trPr>
          <w:trHeight w:val="987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C137B" w:rsidRDefault="00AC137B">
            <w:pPr>
              <w:pStyle w:val="Zawartotabeli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C137B" w:rsidRDefault="00AC137B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2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C137B" w:rsidRDefault="00AC137B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C137B" w:rsidRDefault="00AC137B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</w:tr>
      <w:tr w:rsidR="00AC137B" w:rsidTr="00AC137B">
        <w:trPr>
          <w:trHeight w:val="1026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C137B" w:rsidRDefault="00AC137B">
            <w:pPr>
              <w:pStyle w:val="Zawartotabeli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C137B" w:rsidRDefault="00AC137B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2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C137B" w:rsidRDefault="00AC137B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C137B" w:rsidRDefault="00AC137B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</w:tr>
    </w:tbl>
    <w:p w:rsidR="00EE481F" w:rsidRDefault="00EE481F">
      <w:pPr>
        <w:spacing w:line="276" w:lineRule="auto"/>
        <w:jc w:val="both"/>
        <w:rPr>
          <w:rFonts w:ascii="Tahoma" w:hAnsi="Tahoma"/>
          <w:sz w:val="20"/>
          <w:szCs w:val="20"/>
        </w:rPr>
      </w:pPr>
    </w:p>
    <w:p w:rsidR="00EE481F" w:rsidRDefault="0086734B">
      <w:pPr>
        <w:spacing w:line="276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Na dowód powyższego załączam następujące dokumenty:</w:t>
      </w:r>
    </w:p>
    <w:p w:rsidR="00EE481F" w:rsidRDefault="0086734B">
      <w:pPr>
        <w:spacing w:line="276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……………………………………………………………………………………………………………</w:t>
      </w:r>
    </w:p>
    <w:p w:rsidR="00EE481F" w:rsidRDefault="0086734B">
      <w:pPr>
        <w:spacing w:line="276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……………………………………………………………………………………………………………</w:t>
      </w:r>
    </w:p>
    <w:p w:rsidR="00EE481F" w:rsidRDefault="0086734B">
      <w:pPr>
        <w:spacing w:line="276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……………………………………………………………………………………………………………</w:t>
      </w:r>
    </w:p>
    <w:p w:rsidR="00EE481F" w:rsidRDefault="0086734B">
      <w:pPr>
        <w:spacing w:line="276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……………………………………………………………………………………………………………</w:t>
      </w:r>
    </w:p>
    <w:p w:rsidR="00107C31" w:rsidRDefault="0086734B">
      <w:pPr>
        <w:spacing w:line="276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……………………………………………………………………………………………………………</w:t>
      </w:r>
    </w:p>
    <w:p w:rsidR="00EE481F" w:rsidRDefault="00EE481F">
      <w:pPr>
        <w:spacing w:line="276" w:lineRule="auto"/>
        <w:jc w:val="both"/>
        <w:rPr>
          <w:rFonts w:ascii="Tahoma" w:hAnsi="Tahoma"/>
          <w:sz w:val="20"/>
          <w:szCs w:val="20"/>
        </w:rPr>
      </w:pPr>
    </w:p>
    <w:p w:rsidR="00EE481F" w:rsidRDefault="0086734B">
      <w:pPr>
        <w:pStyle w:val="Akapitzlist"/>
        <w:numPr>
          <w:ilvl w:val="0"/>
          <w:numId w:val="1"/>
        </w:numPr>
        <w:spacing w:after="0" w:line="276" w:lineRule="auto"/>
        <w:ind w:left="709"/>
        <w:jc w:val="both"/>
      </w:pPr>
      <w:r>
        <w:rPr>
          <w:rFonts w:ascii="Tahoma" w:eastAsia="Calibri" w:hAnsi="Tahoma" w:cs="Calibri"/>
          <w:color w:val="000000"/>
          <w:sz w:val="20"/>
          <w:szCs w:val="20"/>
        </w:rPr>
        <w:t xml:space="preserve">Oświadczamy, że zapoznaliśmy się z zapytaniem ofertowym i nie wnosimy do jego treści zastrzeżeń, a nadto, że uzyskaliśmy informacje niezbędne do przygotowania oferty. </w:t>
      </w:r>
    </w:p>
    <w:p w:rsidR="00EE481F" w:rsidRDefault="0086734B">
      <w:pPr>
        <w:pStyle w:val="Akapitzlist"/>
        <w:numPr>
          <w:ilvl w:val="0"/>
          <w:numId w:val="1"/>
        </w:numPr>
        <w:spacing w:after="0" w:line="276" w:lineRule="auto"/>
        <w:ind w:left="709"/>
        <w:jc w:val="both"/>
        <w:rPr>
          <w:rFonts w:ascii="Tahoma" w:hAnsi="Tahoma"/>
          <w:sz w:val="20"/>
          <w:szCs w:val="20"/>
        </w:rPr>
      </w:pPr>
      <w:r>
        <w:rPr>
          <w:rFonts w:ascii="Tahoma" w:eastAsia="Calibri" w:hAnsi="Tahoma" w:cs="Calibri"/>
          <w:color w:val="000000"/>
          <w:sz w:val="20"/>
          <w:szCs w:val="20"/>
        </w:rPr>
        <w:lastRenderedPageBreak/>
        <w:t xml:space="preserve">Oświadczamy, że w cenie oferty zostały uwzględnione wszystkie koszty wykonania zamówienia w zakresie określonym w zapytaniu ofertowym, </w:t>
      </w:r>
      <w:r>
        <w:rPr>
          <w:rFonts w:ascii="Tahoma" w:eastAsia="Calibri" w:hAnsi="Tahoma" w:cs="Arial"/>
          <w:color w:val="000000"/>
          <w:sz w:val="20"/>
          <w:szCs w:val="20"/>
        </w:rPr>
        <w:t xml:space="preserve">łącznie z wynagrodzeniem podmiotów oddających nam do dyspozycji swoje zasoby niezbędne do realizacji zamówienia. </w:t>
      </w:r>
    </w:p>
    <w:p w:rsidR="00EE481F" w:rsidRDefault="0086734B">
      <w:pPr>
        <w:numPr>
          <w:ilvl w:val="0"/>
          <w:numId w:val="1"/>
        </w:numPr>
        <w:spacing w:after="0" w:line="276" w:lineRule="auto"/>
        <w:ind w:left="709"/>
        <w:contextualSpacing/>
        <w:jc w:val="both"/>
        <w:rPr>
          <w:rFonts w:ascii="Tahoma" w:hAnsi="Tahoma"/>
          <w:sz w:val="20"/>
          <w:szCs w:val="20"/>
        </w:rPr>
      </w:pPr>
      <w:r>
        <w:rPr>
          <w:rFonts w:ascii="Tahoma" w:eastAsia="Calibri" w:hAnsi="Tahoma" w:cs="Calibri"/>
          <w:color w:val="000000"/>
          <w:sz w:val="20"/>
          <w:szCs w:val="20"/>
        </w:rPr>
        <w:t>Oświadczamy, iż znana jest nam treść Wytycznych w zakresie kwalifikowalności wydatków w ramach Europejskiego Funduszu Rozwoju Regionalnego, Europejskiego Funduszu Społecznego oraz Funduszu Spójności na lata 2014-2020.</w:t>
      </w:r>
    </w:p>
    <w:p w:rsidR="00EE481F" w:rsidRDefault="0086734B">
      <w:pPr>
        <w:numPr>
          <w:ilvl w:val="0"/>
          <w:numId w:val="1"/>
        </w:numPr>
        <w:spacing w:after="0" w:line="276" w:lineRule="auto"/>
        <w:ind w:left="709"/>
        <w:contextualSpacing/>
        <w:jc w:val="both"/>
        <w:rPr>
          <w:rFonts w:ascii="Tahoma" w:hAnsi="Tahoma"/>
          <w:sz w:val="20"/>
          <w:szCs w:val="20"/>
        </w:rPr>
      </w:pPr>
      <w:r>
        <w:rPr>
          <w:rFonts w:ascii="Tahoma" w:eastAsia="Calibri" w:hAnsi="Tahoma" w:cs="Calibri"/>
          <w:color w:val="000000"/>
          <w:sz w:val="20"/>
          <w:szCs w:val="20"/>
        </w:rPr>
        <w:t xml:space="preserve">Oświadczamy, że </w:t>
      </w:r>
      <w:r>
        <w:rPr>
          <w:rFonts w:ascii="Tahoma" w:eastAsia="Calibri" w:hAnsi="Tahoma" w:cs="Times New Roman"/>
          <w:sz w:val="20"/>
          <w:szCs w:val="20"/>
        </w:rPr>
        <w:t>data ważności oferty to  ……………………..</w:t>
      </w:r>
      <w:r>
        <w:rPr>
          <w:rFonts w:ascii="Tahoma" w:eastAsia="Calibri" w:hAnsi="Tahoma" w:cs="Calibri"/>
          <w:color w:val="000000"/>
          <w:sz w:val="20"/>
          <w:szCs w:val="20"/>
        </w:rPr>
        <w:t xml:space="preserve"> (min. do </w:t>
      </w:r>
      <w:r w:rsidR="002C34A4">
        <w:rPr>
          <w:rFonts w:ascii="Tahoma" w:eastAsia="Calibri" w:hAnsi="Tahoma" w:cs="Calibri"/>
          <w:color w:val="000000"/>
          <w:sz w:val="20"/>
          <w:szCs w:val="20"/>
        </w:rPr>
        <w:t>15</w:t>
      </w:r>
      <w:r>
        <w:rPr>
          <w:rFonts w:ascii="Tahoma" w:eastAsia="Calibri" w:hAnsi="Tahoma" w:cs="Calibri"/>
          <w:color w:val="000000"/>
          <w:sz w:val="20"/>
          <w:szCs w:val="20"/>
        </w:rPr>
        <w:t>.</w:t>
      </w:r>
      <w:r w:rsidR="002C34A4">
        <w:rPr>
          <w:rFonts w:ascii="Tahoma" w:eastAsia="Calibri" w:hAnsi="Tahoma" w:cs="Calibri"/>
          <w:color w:val="000000"/>
          <w:sz w:val="20"/>
          <w:szCs w:val="20"/>
        </w:rPr>
        <w:t>12</w:t>
      </w:r>
      <w:r>
        <w:rPr>
          <w:rFonts w:ascii="Tahoma" w:eastAsia="Calibri" w:hAnsi="Tahoma" w:cs="Calibri"/>
          <w:color w:val="000000"/>
          <w:sz w:val="20"/>
          <w:szCs w:val="20"/>
        </w:rPr>
        <w:t>.2019 r.)</w:t>
      </w:r>
    </w:p>
    <w:p w:rsidR="00EE481F" w:rsidRDefault="0086734B">
      <w:pPr>
        <w:numPr>
          <w:ilvl w:val="0"/>
          <w:numId w:val="1"/>
        </w:numPr>
        <w:spacing w:after="0" w:line="276" w:lineRule="auto"/>
        <w:ind w:left="709"/>
        <w:contextualSpacing/>
        <w:jc w:val="both"/>
        <w:rPr>
          <w:rFonts w:ascii="Tahoma" w:hAnsi="Tahoma"/>
          <w:sz w:val="20"/>
          <w:szCs w:val="20"/>
        </w:rPr>
      </w:pPr>
      <w:r>
        <w:rPr>
          <w:rFonts w:ascii="Tahoma" w:eastAsia="Calibri" w:hAnsi="Tahoma" w:cs="Calibri"/>
          <w:color w:val="000000"/>
          <w:sz w:val="20"/>
          <w:szCs w:val="20"/>
        </w:rPr>
        <w:t>Świadomi odpowiedzialności za składanie fałszywych oświadczeń, informujemy, iż dane zawarte w ofercie i załącznikach są zgodne z prawdą.</w:t>
      </w:r>
    </w:p>
    <w:p w:rsidR="00EE481F" w:rsidRDefault="00EE481F">
      <w:pPr>
        <w:spacing w:after="0" w:line="276" w:lineRule="auto"/>
        <w:ind w:left="709" w:hanging="705"/>
        <w:contextualSpacing/>
        <w:jc w:val="both"/>
        <w:rPr>
          <w:rFonts w:ascii="Tahoma" w:hAnsi="Tahoma" w:cs="Calibri"/>
          <w:color w:val="000000"/>
          <w:sz w:val="20"/>
          <w:szCs w:val="20"/>
        </w:rPr>
      </w:pPr>
    </w:p>
    <w:p w:rsidR="00EE481F" w:rsidRDefault="00EE481F">
      <w:pPr>
        <w:spacing w:after="0" w:line="276" w:lineRule="auto"/>
        <w:ind w:left="709" w:hanging="705"/>
        <w:contextualSpacing/>
        <w:jc w:val="both"/>
        <w:rPr>
          <w:rFonts w:ascii="Tahoma" w:hAnsi="Tahoma" w:cs="Calibri"/>
          <w:color w:val="000000"/>
          <w:sz w:val="20"/>
          <w:szCs w:val="20"/>
        </w:rPr>
      </w:pPr>
    </w:p>
    <w:p w:rsidR="00EE481F" w:rsidRDefault="00EE481F">
      <w:pPr>
        <w:spacing w:after="0" w:line="276" w:lineRule="auto"/>
        <w:ind w:left="709" w:hanging="705"/>
        <w:contextualSpacing/>
        <w:jc w:val="both"/>
        <w:rPr>
          <w:rFonts w:ascii="Tahoma" w:hAnsi="Tahoma" w:cs="Calibri"/>
          <w:color w:val="000000"/>
          <w:sz w:val="20"/>
          <w:szCs w:val="20"/>
        </w:rPr>
      </w:pPr>
    </w:p>
    <w:tbl>
      <w:tblPr>
        <w:tblW w:w="9072" w:type="dxa"/>
        <w:tblBorders>
          <w:top w:val="dashSmallGap" w:sz="8" w:space="0" w:color="000000"/>
        </w:tblBorders>
        <w:tblLook w:val="04A0"/>
      </w:tblPr>
      <w:tblGrid>
        <w:gridCol w:w="3969"/>
        <w:gridCol w:w="1134"/>
        <w:gridCol w:w="3969"/>
      </w:tblGrid>
      <w:tr w:rsidR="00EE481F">
        <w:tc>
          <w:tcPr>
            <w:tcW w:w="3969" w:type="dxa"/>
            <w:tcBorders>
              <w:top w:val="dashSmallGap" w:sz="8" w:space="0" w:color="000000"/>
            </w:tcBorders>
            <w:shd w:val="clear" w:color="auto" w:fill="auto"/>
          </w:tcPr>
          <w:p w:rsidR="00EE481F" w:rsidRDefault="0086734B">
            <w:pPr>
              <w:spacing w:after="0" w:line="276" w:lineRule="auto"/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miejscowość, data</w:t>
            </w:r>
          </w:p>
        </w:tc>
        <w:tc>
          <w:tcPr>
            <w:tcW w:w="1134" w:type="dxa"/>
            <w:tcBorders>
              <w:top w:val="dashSmallGap" w:sz="8" w:space="0" w:color="000000"/>
            </w:tcBorders>
            <w:shd w:val="clear" w:color="auto" w:fill="auto"/>
          </w:tcPr>
          <w:p w:rsidR="00EE481F" w:rsidRDefault="00EE481F">
            <w:pPr>
              <w:spacing w:after="0" w:line="276" w:lineRule="auto"/>
              <w:jc w:val="both"/>
              <w:rPr>
                <w:rFonts w:ascii="Tahoma" w:hAnsi="Tahoma" w:cs="Calibri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SmallGap" w:sz="8" w:space="0" w:color="000000"/>
            </w:tcBorders>
            <w:shd w:val="clear" w:color="auto" w:fill="auto"/>
          </w:tcPr>
          <w:p w:rsidR="00EE481F" w:rsidRDefault="0086734B">
            <w:pPr>
              <w:spacing w:after="0" w:line="276" w:lineRule="auto"/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Pieczęć i czytelny podpis Oferenta</w:t>
            </w:r>
          </w:p>
        </w:tc>
      </w:tr>
    </w:tbl>
    <w:p w:rsidR="00EE481F" w:rsidRDefault="00EE481F">
      <w:pPr>
        <w:spacing w:line="276" w:lineRule="auto"/>
        <w:jc w:val="both"/>
      </w:pPr>
    </w:p>
    <w:sectPr w:rsidR="00EE481F" w:rsidSect="00DC5C7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D4A" w:rsidRDefault="00EC0D4A">
      <w:pPr>
        <w:spacing w:after="0" w:line="240" w:lineRule="auto"/>
      </w:pPr>
      <w:r>
        <w:separator/>
      </w:r>
    </w:p>
  </w:endnote>
  <w:endnote w:type="continuationSeparator" w:id="0">
    <w:p w:rsidR="00EC0D4A" w:rsidRDefault="00EC0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715" w:rsidRDefault="0074571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81F" w:rsidRDefault="00EE481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715" w:rsidRDefault="0074571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D4A" w:rsidRDefault="00EC0D4A">
      <w:r>
        <w:separator/>
      </w:r>
    </w:p>
  </w:footnote>
  <w:footnote w:type="continuationSeparator" w:id="0">
    <w:p w:rsidR="00EC0D4A" w:rsidRDefault="00EC0D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715" w:rsidRDefault="0074571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81F" w:rsidRDefault="00745715">
    <w:pPr>
      <w:pStyle w:val="Nagwek"/>
    </w:pPr>
    <w:r w:rsidRPr="00745715">
      <w:rPr>
        <w:noProof/>
        <w:lang w:eastAsia="pl-PL"/>
      </w:rPr>
      <w:drawing>
        <wp:inline distT="0" distB="0" distL="0" distR="0">
          <wp:extent cx="5760720" cy="351044"/>
          <wp:effectExtent l="19050" t="0" r="0" b="0"/>
          <wp:docPr id="1" name="Obraz 1" descr="https://www.fundusze.malopolska.pl/img/original/294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fundusze.malopolska.pl/img/original/294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510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715" w:rsidRDefault="0074571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66CBA"/>
    <w:multiLevelType w:val="multilevel"/>
    <w:tmpl w:val="CEFE8480"/>
    <w:lvl w:ilvl="0">
      <w:start w:val="1"/>
      <w:numFmt w:val="decimal"/>
      <w:lvlText w:val="%1."/>
      <w:lvlJc w:val="left"/>
      <w:pPr>
        <w:ind w:left="847" w:hanging="705"/>
      </w:pPr>
      <w:rPr>
        <w:rFonts w:ascii="Tahoma" w:hAnsi="Tahoma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3F537BA"/>
    <w:multiLevelType w:val="hybridMultilevel"/>
    <w:tmpl w:val="3942E12E"/>
    <w:lvl w:ilvl="0" w:tplc="F288CC32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>
    <w:nsid w:val="60BF5195"/>
    <w:multiLevelType w:val="multilevel"/>
    <w:tmpl w:val="F53EEA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ser">
    <w15:presenceInfo w15:providerId="None" w15:userId="us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revisionView w:markup="0" w:comments="0" w:insDel="0" w:formatting="0"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481F"/>
    <w:rsid w:val="00007E47"/>
    <w:rsid w:val="0002587F"/>
    <w:rsid w:val="00033122"/>
    <w:rsid w:val="0006207B"/>
    <w:rsid w:val="000A7861"/>
    <w:rsid w:val="00107C31"/>
    <w:rsid w:val="00177909"/>
    <w:rsid w:val="002C34A4"/>
    <w:rsid w:val="0030422A"/>
    <w:rsid w:val="003407D6"/>
    <w:rsid w:val="00345FB9"/>
    <w:rsid w:val="003C40BB"/>
    <w:rsid w:val="003D344C"/>
    <w:rsid w:val="003E105B"/>
    <w:rsid w:val="00405C87"/>
    <w:rsid w:val="00436CFC"/>
    <w:rsid w:val="005023BF"/>
    <w:rsid w:val="00587BF1"/>
    <w:rsid w:val="005C59D4"/>
    <w:rsid w:val="00601AB7"/>
    <w:rsid w:val="00644BFA"/>
    <w:rsid w:val="00693FEE"/>
    <w:rsid w:val="006C059D"/>
    <w:rsid w:val="006C653D"/>
    <w:rsid w:val="007247A3"/>
    <w:rsid w:val="00745715"/>
    <w:rsid w:val="00747D25"/>
    <w:rsid w:val="008342C0"/>
    <w:rsid w:val="0086734B"/>
    <w:rsid w:val="00A21A83"/>
    <w:rsid w:val="00A32E92"/>
    <w:rsid w:val="00A4199C"/>
    <w:rsid w:val="00A76207"/>
    <w:rsid w:val="00A961F2"/>
    <w:rsid w:val="00AA2519"/>
    <w:rsid w:val="00AC00F3"/>
    <w:rsid w:val="00AC137B"/>
    <w:rsid w:val="00B5464A"/>
    <w:rsid w:val="00B63F6B"/>
    <w:rsid w:val="00BE53A2"/>
    <w:rsid w:val="00BF6EC8"/>
    <w:rsid w:val="00CE2B6D"/>
    <w:rsid w:val="00D62D26"/>
    <w:rsid w:val="00DB1FB7"/>
    <w:rsid w:val="00DC5C7A"/>
    <w:rsid w:val="00E0195B"/>
    <w:rsid w:val="00E03C27"/>
    <w:rsid w:val="00E11F16"/>
    <w:rsid w:val="00E175C6"/>
    <w:rsid w:val="00E622EE"/>
    <w:rsid w:val="00E7004A"/>
    <w:rsid w:val="00E708DB"/>
    <w:rsid w:val="00EC0D4A"/>
    <w:rsid w:val="00EE4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6886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C6886"/>
  </w:style>
  <w:style w:type="character" w:customStyle="1" w:styleId="StopkaZnak">
    <w:name w:val="Stopka Znak"/>
    <w:basedOn w:val="Domylnaczcionkaakapitu"/>
    <w:link w:val="Stopka"/>
    <w:uiPriority w:val="99"/>
    <w:qFormat/>
    <w:rsid w:val="009C6886"/>
  </w:style>
  <w:style w:type="character" w:customStyle="1" w:styleId="ListLabel1">
    <w:name w:val="ListLabel 1"/>
    <w:qFormat/>
    <w:rsid w:val="00DC5C7A"/>
    <w:rPr>
      <w:rFonts w:ascii="Calibri" w:hAnsi="Calibri"/>
      <w:color w:val="auto"/>
      <w:sz w:val="20"/>
      <w:szCs w:val="20"/>
    </w:rPr>
  </w:style>
  <w:style w:type="character" w:customStyle="1" w:styleId="Znakiprzypiswdolnych">
    <w:name w:val="Znaki przypisów dolnych"/>
    <w:qFormat/>
    <w:rsid w:val="00DC5C7A"/>
    <w:rPr>
      <w:vertAlign w:val="superscript"/>
    </w:rPr>
  </w:style>
  <w:style w:type="character" w:customStyle="1" w:styleId="Zakotwiczenieprzypisudolnego">
    <w:name w:val="Zakotwiczenie przypisu dolnego"/>
    <w:rsid w:val="00DC5C7A"/>
    <w:rPr>
      <w:vertAlign w:val="superscript"/>
    </w:rPr>
  </w:style>
  <w:style w:type="character" w:customStyle="1" w:styleId="ListLabel2">
    <w:name w:val="ListLabel 2"/>
    <w:qFormat/>
    <w:rsid w:val="00DC5C7A"/>
    <w:rPr>
      <w:rFonts w:ascii="Calibri" w:hAnsi="Calibri"/>
      <w:color w:val="auto"/>
      <w:sz w:val="22"/>
      <w:szCs w:val="20"/>
    </w:rPr>
  </w:style>
  <w:style w:type="character" w:customStyle="1" w:styleId="ListLabel3">
    <w:name w:val="ListLabel 3"/>
    <w:qFormat/>
    <w:rsid w:val="00DC5C7A"/>
    <w:rPr>
      <w:rFonts w:ascii="Calibri" w:hAnsi="Calibri"/>
      <w:color w:val="auto"/>
      <w:sz w:val="22"/>
      <w:szCs w:val="20"/>
    </w:rPr>
  </w:style>
  <w:style w:type="character" w:customStyle="1" w:styleId="ListLabel4">
    <w:name w:val="ListLabel 4"/>
    <w:qFormat/>
    <w:rsid w:val="00DC5C7A"/>
    <w:rPr>
      <w:rFonts w:ascii="Arial" w:hAnsi="Arial"/>
      <w:color w:val="auto"/>
      <w:sz w:val="22"/>
      <w:szCs w:val="20"/>
    </w:rPr>
  </w:style>
  <w:style w:type="character" w:customStyle="1" w:styleId="Znakinumeracji">
    <w:name w:val="Znaki numeracji"/>
    <w:qFormat/>
    <w:rsid w:val="00DC5C7A"/>
  </w:style>
  <w:style w:type="character" w:customStyle="1" w:styleId="Zakotwiczenieprzypisukocowego">
    <w:name w:val="Zakotwiczenie przypisu końcowego"/>
    <w:rsid w:val="00DC5C7A"/>
    <w:rPr>
      <w:vertAlign w:val="superscript"/>
    </w:rPr>
  </w:style>
  <w:style w:type="character" w:customStyle="1" w:styleId="Znakiprzypiswkocowych">
    <w:name w:val="Znaki przypisów końcowych"/>
    <w:qFormat/>
    <w:rsid w:val="00DC5C7A"/>
  </w:style>
  <w:style w:type="character" w:customStyle="1" w:styleId="ListLabel5">
    <w:name w:val="ListLabel 5"/>
    <w:qFormat/>
    <w:rsid w:val="00DC5C7A"/>
    <w:rPr>
      <w:rFonts w:ascii="Tahoma" w:hAnsi="Tahoma"/>
      <w:color w:val="auto"/>
      <w:sz w:val="20"/>
      <w:szCs w:val="20"/>
    </w:rPr>
  </w:style>
  <w:style w:type="character" w:customStyle="1" w:styleId="ListLabel6">
    <w:name w:val="ListLabel 6"/>
    <w:qFormat/>
    <w:rsid w:val="00DC5C7A"/>
    <w:rPr>
      <w:rFonts w:ascii="Tahoma" w:hAnsi="Tahoma"/>
      <w:color w:val="auto"/>
      <w:sz w:val="20"/>
      <w:szCs w:val="20"/>
    </w:rPr>
  </w:style>
  <w:style w:type="character" w:customStyle="1" w:styleId="ListLabel7">
    <w:name w:val="ListLabel 7"/>
    <w:qFormat/>
    <w:rsid w:val="00DC5C7A"/>
    <w:rPr>
      <w:rFonts w:ascii="Tahoma" w:hAnsi="Tahoma"/>
      <w:color w:val="auto"/>
      <w:sz w:val="20"/>
      <w:szCs w:val="2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C6886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DC5C7A"/>
    <w:pPr>
      <w:spacing w:after="140" w:line="276" w:lineRule="auto"/>
    </w:pPr>
  </w:style>
  <w:style w:type="paragraph" w:styleId="Lista">
    <w:name w:val="List"/>
    <w:basedOn w:val="Tekstpodstawowy"/>
    <w:rsid w:val="00DC5C7A"/>
    <w:rPr>
      <w:rFonts w:cs="Arial"/>
    </w:rPr>
  </w:style>
  <w:style w:type="paragraph" w:styleId="Legenda">
    <w:name w:val="caption"/>
    <w:basedOn w:val="Normalny"/>
    <w:qFormat/>
    <w:rsid w:val="00DC5C7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DC5C7A"/>
    <w:pPr>
      <w:suppressLineNumbers/>
    </w:pPr>
    <w:rPr>
      <w:rFonts w:cs="Arial"/>
    </w:rPr>
  </w:style>
  <w:style w:type="paragraph" w:styleId="Akapitzlist">
    <w:name w:val="List Paragraph"/>
    <w:basedOn w:val="Normalny"/>
    <w:qFormat/>
    <w:rsid w:val="009C6886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9C6886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rsid w:val="00DC5C7A"/>
    <w:pPr>
      <w:suppressLineNumbers/>
      <w:ind w:left="339" w:hanging="339"/>
    </w:pPr>
    <w:rPr>
      <w:sz w:val="20"/>
      <w:szCs w:val="20"/>
    </w:rPr>
  </w:style>
  <w:style w:type="paragraph" w:customStyle="1" w:styleId="Zawartotabeli">
    <w:name w:val="Zawartość tabeli"/>
    <w:basedOn w:val="Normalny"/>
    <w:qFormat/>
    <w:rsid w:val="00DC5C7A"/>
    <w:pPr>
      <w:suppressLineNumbers/>
    </w:pPr>
  </w:style>
  <w:style w:type="paragraph" w:customStyle="1" w:styleId="Nagwektabeli">
    <w:name w:val="Nagłówek tabeli"/>
    <w:basedOn w:val="Zawartotabeli"/>
    <w:qFormat/>
    <w:rsid w:val="00DC5C7A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1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A8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107C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galis.pl/document-view.seam?documentId=mfrxilrtg4ytenzzgu2tc" TargetMode="Externa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galis.pl/document-view.seam?documentId=mfrxilrtg4ytenzzgu2tc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5139C-C7EF-48BA-A2CF-AAE1AE60E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688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Marcin</cp:lastModifiedBy>
  <cp:revision>7</cp:revision>
  <cp:lastPrinted>2019-10-22T08:48:00Z</cp:lastPrinted>
  <dcterms:created xsi:type="dcterms:W3CDTF">2019-11-12T22:34:00Z</dcterms:created>
  <dcterms:modified xsi:type="dcterms:W3CDTF">2019-11-12T22:45:00Z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