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CEE" w:rsidRDefault="00F9687F">
      <w:pPr>
        <w:spacing w:line="276" w:lineRule="auto"/>
        <w:jc w:val="right"/>
        <w:rPr>
          <w:rFonts w:ascii="Tahoma" w:hAnsi="Tahoma"/>
          <w:sz w:val="20"/>
          <w:szCs w:val="20"/>
        </w:rPr>
      </w:pPr>
      <w:r>
        <w:rPr>
          <w:rFonts w:ascii="Tahoma" w:hAnsi="Tahoma"/>
          <w:b/>
          <w:sz w:val="20"/>
          <w:szCs w:val="20"/>
        </w:rPr>
        <w:t>Załącznik nr 4 do zapytania ofertowego</w:t>
      </w:r>
    </w:p>
    <w:p w:rsidR="008E6CEE" w:rsidRDefault="00F9687F">
      <w:pPr>
        <w:tabs>
          <w:tab w:val="left" w:pos="6900"/>
        </w:tabs>
        <w:spacing w:line="276" w:lineRule="auto"/>
      </w:pPr>
      <w:r>
        <w:rPr>
          <w:rFonts w:ascii="Tahoma" w:hAnsi="Tahoma"/>
          <w:b/>
          <w:sz w:val="20"/>
          <w:szCs w:val="20"/>
        </w:rPr>
        <w:t>Oferent:</w:t>
      </w:r>
    </w:p>
    <w:p w:rsidR="008E6CEE" w:rsidRDefault="00F9687F">
      <w:pPr>
        <w:tabs>
          <w:tab w:val="left" w:pos="6900"/>
        </w:tabs>
        <w:spacing w:line="276" w:lineRule="auto"/>
      </w:pPr>
      <w:r>
        <w:rPr>
          <w:rFonts w:ascii="Tahoma" w:hAnsi="Tahoma"/>
          <w:sz w:val="20"/>
          <w:szCs w:val="20"/>
        </w:rPr>
        <w:t>……………………………………………………………………</w:t>
      </w:r>
    </w:p>
    <w:p w:rsidR="008E6CEE" w:rsidRDefault="00F9687F">
      <w:pPr>
        <w:tabs>
          <w:tab w:val="left" w:pos="6900"/>
        </w:tabs>
        <w:spacing w:line="276" w:lineRule="auto"/>
      </w:pPr>
      <w:r>
        <w:rPr>
          <w:rFonts w:ascii="Tahoma" w:hAnsi="Tahoma"/>
          <w:sz w:val="20"/>
          <w:szCs w:val="20"/>
        </w:rPr>
        <w:t>…………………………………………………………………..</w:t>
      </w:r>
    </w:p>
    <w:p w:rsidR="008E6CEE" w:rsidRDefault="00F9687F">
      <w:pPr>
        <w:tabs>
          <w:tab w:val="left" w:pos="6900"/>
        </w:tabs>
        <w:spacing w:line="276" w:lineRule="auto"/>
      </w:pPr>
      <w:r>
        <w:rPr>
          <w:rFonts w:ascii="Tahoma" w:hAnsi="Tahoma"/>
          <w:sz w:val="20"/>
          <w:szCs w:val="20"/>
        </w:rPr>
        <w:t>…………………………………………………………………..</w:t>
      </w:r>
    </w:p>
    <w:p w:rsidR="008E6CEE" w:rsidRDefault="00F9687F">
      <w:pPr>
        <w:tabs>
          <w:tab w:val="left" w:pos="6900"/>
        </w:tabs>
        <w:spacing w:line="276" w:lineRule="auto"/>
      </w:pPr>
      <w:r>
        <w:rPr>
          <w:rFonts w:ascii="Tahoma" w:hAnsi="Tahoma"/>
          <w:sz w:val="20"/>
          <w:szCs w:val="20"/>
        </w:rPr>
        <w:t>…………………………………………………………………..</w:t>
      </w:r>
    </w:p>
    <w:p w:rsidR="008E6CEE" w:rsidRDefault="00F9687F">
      <w:pPr>
        <w:tabs>
          <w:tab w:val="left" w:pos="6900"/>
        </w:tabs>
        <w:spacing w:line="276" w:lineRule="auto"/>
      </w:pPr>
      <w:r>
        <w:rPr>
          <w:rFonts w:ascii="Tahoma" w:hAnsi="Tahoma"/>
          <w:sz w:val="16"/>
          <w:szCs w:val="16"/>
        </w:rPr>
        <w:t>(Nazwa, adres, NIP,KRS)</w:t>
      </w:r>
    </w:p>
    <w:p w:rsidR="008E6CEE" w:rsidRDefault="00F9687F">
      <w:pPr>
        <w:spacing w:after="0" w:line="276" w:lineRule="auto"/>
        <w:jc w:val="center"/>
        <w:rPr>
          <w:b/>
          <w:bCs/>
          <w:sz w:val="24"/>
          <w:szCs w:val="24"/>
          <w:u w:val="single"/>
        </w:rPr>
      </w:pPr>
      <w:r>
        <w:rPr>
          <w:rFonts w:ascii="Tahoma" w:hAnsi="Tahoma"/>
          <w:b/>
          <w:bCs/>
          <w:sz w:val="24"/>
          <w:szCs w:val="24"/>
        </w:rPr>
        <w:t>OŚWIADCZENIE</w:t>
      </w:r>
    </w:p>
    <w:p w:rsidR="008E6CEE" w:rsidRDefault="00F9687F">
      <w:pPr>
        <w:spacing w:after="0" w:line="276" w:lineRule="auto"/>
        <w:jc w:val="center"/>
        <w:rPr>
          <w:b/>
          <w:bCs/>
          <w:sz w:val="24"/>
          <w:szCs w:val="24"/>
          <w:u w:val="single"/>
        </w:rPr>
      </w:pPr>
      <w:r>
        <w:rPr>
          <w:rFonts w:ascii="Tahoma" w:hAnsi="Tahoma"/>
          <w:b/>
          <w:bCs/>
          <w:sz w:val="24"/>
          <w:szCs w:val="24"/>
        </w:rPr>
        <w:t>o spełnianiu warunków udziału w postępowaniu</w:t>
      </w:r>
    </w:p>
    <w:p w:rsidR="008E6CEE" w:rsidRPr="008F2282" w:rsidRDefault="00F119D7" w:rsidP="008F2282">
      <w:pPr>
        <w:spacing w:line="276" w:lineRule="auto"/>
        <w:jc w:val="both"/>
        <w:rPr>
          <w:rFonts w:ascii="Tahoma" w:hAnsi="Tahoma" w:cs="Calibri"/>
          <w:color w:val="000000"/>
          <w:sz w:val="20"/>
          <w:szCs w:val="20"/>
        </w:rPr>
      </w:pPr>
      <w:bookmarkStart w:id="0" w:name="_GoBack"/>
      <w:bookmarkEnd w:id="0"/>
      <w:r>
        <w:rPr>
          <w:rFonts w:ascii="Tahoma" w:hAnsi="Tahoma"/>
          <w:sz w:val="20"/>
          <w:szCs w:val="20"/>
        </w:rPr>
        <w:t>w</w:t>
      </w:r>
      <w:r w:rsidRPr="00865F6B">
        <w:rPr>
          <w:rFonts w:ascii="Tahoma" w:hAnsi="Tahoma"/>
          <w:sz w:val="20"/>
          <w:szCs w:val="20"/>
        </w:rPr>
        <w:t xml:space="preserve"> związku i na potrzeby postępowania toczącego się na podstawie zapytania ofertowego </w:t>
      </w:r>
      <w:bookmarkStart w:id="1" w:name="_Hlk1065067"/>
      <w:r w:rsidRPr="00865F6B">
        <w:rPr>
          <w:rFonts w:ascii="Tahoma" w:hAnsi="Tahoma"/>
          <w:sz w:val="20"/>
          <w:szCs w:val="20"/>
        </w:rPr>
        <w:t>na</w:t>
      </w:r>
      <w:r>
        <w:rPr>
          <w:rFonts w:ascii="Tahoma" w:hAnsi="Tahoma"/>
          <w:sz w:val="20"/>
          <w:szCs w:val="20"/>
        </w:rPr>
        <w:t> </w:t>
      </w:r>
      <w:r w:rsidRPr="00865F6B">
        <w:rPr>
          <w:rFonts w:ascii="Tahoma" w:hAnsi="Tahoma"/>
          <w:sz w:val="20"/>
          <w:szCs w:val="20"/>
        </w:rPr>
        <w:t>opracowanie</w:t>
      </w:r>
      <w:bookmarkStart w:id="2" w:name="_Hlk1066199"/>
      <w:r w:rsidRPr="00865F6B">
        <w:rPr>
          <w:rFonts w:ascii="Tahoma" w:hAnsi="Tahoma"/>
          <w:sz w:val="20"/>
          <w:szCs w:val="20"/>
        </w:rPr>
        <w:t xml:space="preserve"> pełnej niezbędnej dokumentacji przetargowej, w tym Specyfikacji Istotnych Warunków Zamówienia wraz z opisem przedmiotu zamówienia oraz kompleksowe przeprowadzenie postępowania przetargowego na wybór Wykonawcy odpowiedzialnego za dostawę i montaż jednostek wytwarzania energii z OZE – zestawów instalacji fotowoltaicznych, zestawów kolektorów słonecznych, powietrznych pomp ciepła oraz kotłów na biomasę w oparciu o Ustawę Prawo Zamówień Publicznych (</w:t>
      </w:r>
      <w:proofErr w:type="spellStart"/>
      <w:ins w:id="3" w:author="user" w:date="2019-10-22T08:37:00Z">
        <w:r w:rsidR="000B4A0D" w:rsidRPr="000B4A0D">
          <w:rPr>
            <w:rFonts w:ascii="Tahoma" w:hAnsi="Tahoma"/>
            <w:sz w:val="20"/>
            <w:szCs w:val="20"/>
            <w:rPrChange w:id="4" w:author="user" w:date="2019-10-22T08:37:00Z">
              <w:rPr>
                <w:rFonts w:ascii="Arial" w:hAnsi="Arial"/>
                <w:sz w:val="25"/>
                <w:szCs w:val="25"/>
              </w:rPr>
            </w:rPrChange>
          </w:rPr>
          <w:t>jt</w:t>
        </w:r>
        <w:proofErr w:type="spellEnd"/>
        <w:r w:rsidR="000B4A0D" w:rsidRPr="000B4A0D">
          <w:rPr>
            <w:rFonts w:ascii="Tahoma" w:hAnsi="Tahoma"/>
            <w:sz w:val="20"/>
            <w:szCs w:val="20"/>
            <w:rPrChange w:id="5" w:author="user" w:date="2019-10-22T08:37:00Z">
              <w:rPr>
                <w:rFonts w:ascii="Arial" w:hAnsi="Arial"/>
                <w:sz w:val="25"/>
                <w:szCs w:val="25"/>
              </w:rPr>
            </w:rPrChange>
          </w:rPr>
          <w:t>.</w:t>
        </w:r>
        <w:r w:rsidRPr="00865F6B">
          <w:rPr>
            <w:rFonts w:ascii="Tahoma" w:hAnsi="Tahoma"/>
            <w:sz w:val="20"/>
            <w:szCs w:val="20"/>
          </w:rPr>
          <w:t xml:space="preserve"> </w:t>
        </w:r>
        <w:r w:rsidR="000B4A0D" w:rsidRPr="000B4A0D">
          <w:rPr>
            <w:rFonts w:ascii="Tahoma" w:hAnsi="Tahoma"/>
            <w:sz w:val="20"/>
            <w:szCs w:val="20"/>
            <w:rPrChange w:id="6" w:author="user" w:date="2019-10-22T08:37:00Z">
              <w:rPr>
                <w:rFonts w:ascii="Arial" w:hAnsi="Arial"/>
                <w:sz w:val="25"/>
                <w:szCs w:val="25"/>
              </w:rPr>
            </w:rPrChange>
          </w:rPr>
          <w:t xml:space="preserve">Dz.U. z 2018r. poz. 1986z </w:t>
        </w:r>
        <w:proofErr w:type="spellStart"/>
        <w:r w:rsidR="000B4A0D" w:rsidRPr="000B4A0D">
          <w:rPr>
            <w:rFonts w:ascii="Tahoma" w:hAnsi="Tahoma"/>
            <w:sz w:val="20"/>
            <w:szCs w:val="20"/>
            <w:rPrChange w:id="7" w:author="user" w:date="2019-10-22T08:37:00Z">
              <w:rPr>
                <w:rFonts w:ascii="Arial" w:hAnsi="Arial"/>
                <w:sz w:val="25"/>
                <w:szCs w:val="25"/>
              </w:rPr>
            </w:rPrChange>
          </w:rPr>
          <w:t>późn</w:t>
        </w:r>
        <w:proofErr w:type="spellEnd"/>
        <w:r w:rsidR="000B4A0D" w:rsidRPr="000B4A0D">
          <w:rPr>
            <w:rFonts w:ascii="Tahoma" w:hAnsi="Tahoma"/>
            <w:sz w:val="20"/>
            <w:szCs w:val="20"/>
            <w:rPrChange w:id="8" w:author="user" w:date="2019-10-22T08:37:00Z">
              <w:rPr>
                <w:rFonts w:ascii="Arial" w:hAnsi="Arial"/>
                <w:sz w:val="25"/>
                <w:szCs w:val="25"/>
              </w:rPr>
            </w:rPrChange>
          </w:rPr>
          <w:t xml:space="preserve">. </w:t>
        </w:r>
        <w:r w:rsidRPr="00865F6B">
          <w:rPr>
            <w:rFonts w:ascii="Tahoma" w:hAnsi="Tahoma"/>
            <w:sz w:val="20"/>
            <w:szCs w:val="20"/>
          </w:rPr>
          <w:t>z</w:t>
        </w:r>
        <w:r w:rsidR="000B4A0D" w:rsidRPr="000B4A0D">
          <w:rPr>
            <w:rFonts w:ascii="Tahoma" w:hAnsi="Tahoma"/>
            <w:sz w:val="20"/>
            <w:szCs w:val="20"/>
            <w:rPrChange w:id="9" w:author="user" w:date="2019-10-22T08:37:00Z">
              <w:rPr>
                <w:rFonts w:ascii="Arial" w:hAnsi="Arial"/>
                <w:sz w:val="25"/>
                <w:szCs w:val="25"/>
              </w:rPr>
            </w:rPrChange>
          </w:rPr>
          <w:t>m</w:t>
        </w:r>
        <w:r w:rsidRPr="00865F6B">
          <w:rPr>
            <w:rFonts w:ascii="Tahoma" w:hAnsi="Tahoma"/>
            <w:sz w:val="20"/>
            <w:szCs w:val="20"/>
          </w:rPr>
          <w:t>.</w:t>
        </w:r>
      </w:ins>
      <w:del w:id="10" w:author="user" w:date="2019-10-22T08:37:00Z">
        <w:r w:rsidRPr="00865F6B" w:rsidDel="003E0948">
          <w:rPr>
            <w:rFonts w:ascii="Tahoma" w:hAnsi="Tahoma"/>
            <w:sz w:val="20"/>
            <w:szCs w:val="20"/>
          </w:rPr>
          <w:delText>Dz.U. z 2018 r. poz. 1986</w:delText>
        </w:r>
      </w:del>
      <w:r w:rsidRPr="00865F6B">
        <w:rPr>
          <w:rFonts w:ascii="Tahoma" w:hAnsi="Tahoma"/>
          <w:sz w:val="20"/>
          <w:szCs w:val="20"/>
        </w:rPr>
        <w:t>)</w:t>
      </w:r>
      <w:r>
        <w:rPr>
          <w:rFonts w:ascii="Tahoma" w:hAnsi="Tahoma"/>
          <w:sz w:val="20"/>
          <w:szCs w:val="20"/>
        </w:rPr>
        <w:t xml:space="preserve"> oraz na </w:t>
      </w:r>
      <w:r w:rsidRPr="00865F6B">
        <w:rPr>
          <w:rFonts w:ascii="Tahoma" w:hAnsi="Tahoma"/>
          <w:sz w:val="20"/>
          <w:szCs w:val="20"/>
        </w:rPr>
        <w:t>obsług</w:t>
      </w:r>
      <w:r>
        <w:rPr>
          <w:rFonts w:ascii="Tahoma" w:hAnsi="Tahoma"/>
          <w:sz w:val="20"/>
          <w:szCs w:val="20"/>
        </w:rPr>
        <w:t>ę</w:t>
      </w:r>
      <w:r w:rsidRPr="00865F6B">
        <w:rPr>
          <w:rFonts w:ascii="Tahoma" w:hAnsi="Tahoma"/>
          <w:sz w:val="20"/>
          <w:szCs w:val="20"/>
        </w:rPr>
        <w:t xml:space="preserve"> prawną realizacji zawartych umów </w:t>
      </w:r>
      <w:bookmarkEnd w:id="1"/>
      <w:bookmarkEnd w:id="2"/>
      <w:r>
        <w:rPr>
          <w:rFonts w:ascii="Tahoma" w:hAnsi="Tahoma"/>
          <w:sz w:val="20"/>
          <w:szCs w:val="20"/>
        </w:rPr>
        <w:t xml:space="preserve">w ramach </w:t>
      </w:r>
      <w:r>
        <w:rPr>
          <w:rFonts w:ascii="Tahoma" w:hAnsi="Tahoma" w:cs="Calibri"/>
          <w:color w:val="000000"/>
          <w:sz w:val="20"/>
          <w:szCs w:val="20"/>
        </w:rPr>
        <w:t xml:space="preserve">projektu pn. </w:t>
      </w:r>
      <w:r w:rsidRPr="00304271">
        <w:rPr>
          <w:rFonts w:ascii="Tahoma" w:hAnsi="Tahoma"/>
          <w:sz w:val="20"/>
          <w:szCs w:val="20"/>
        </w:rPr>
        <w:t xml:space="preserve">„Dofinansowanie do instalacji odnawialnych źródeł energii na obszarze LGD KORONA SĄDECKA” </w:t>
      </w:r>
      <w:r>
        <w:rPr>
          <w:rFonts w:ascii="Tahoma" w:hAnsi="Tahoma"/>
          <w:sz w:val="20"/>
          <w:szCs w:val="20"/>
        </w:rPr>
        <w:t>w ramach Regionalnego Programu Operacyjnego Województwa Małopolskiego na lata 2014-2020, 4 Oś Priorytetowa Regionalna polityka energetyczna, Działanie 4.1 Zwiększenie wykorzystania odnawialnych źródeł energii, Poddziałanie 4.1.1 Rozwój infrastruktury produkcji energii ze źródeł odnawialnych zapraszamy wszystkie podmioty spełniające określone poniżej warunki do składania ofert na realizację przedmiotu niniejszego zapytania ofertowego</w:t>
      </w:r>
      <w:r>
        <w:rPr>
          <w:rFonts w:ascii="Tahoma" w:hAnsi="Tahoma" w:cs="Calibri"/>
          <w:color w:val="000000"/>
          <w:sz w:val="20"/>
          <w:szCs w:val="20"/>
        </w:rPr>
        <w:t>, n</w:t>
      </w:r>
      <w:r>
        <w:rPr>
          <w:rFonts w:ascii="Tahoma" w:hAnsi="Tahoma"/>
          <w:sz w:val="20"/>
          <w:szCs w:val="20"/>
        </w:rPr>
        <w:t xml:space="preserve">iniejszym </w:t>
      </w:r>
      <w:r w:rsidR="00F9687F">
        <w:rPr>
          <w:rFonts w:ascii="Tahoma" w:hAnsi="Tahoma"/>
          <w:sz w:val="20"/>
          <w:szCs w:val="20"/>
        </w:rPr>
        <w:t>oświadczam/y w imieniu Wykonawcy, że:</w:t>
      </w:r>
    </w:p>
    <w:p w:rsidR="008E6CEE" w:rsidRDefault="00F9687F">
      <w:pPr>
        <w:spacing w:line="276" w:lineRule="auto"/>
        <w:jc w:val="both"/>
        <w:rPr>
          <w:rFonts w:ascii="Tahoma" w:hAnsi="Tahoma"/>
          <w:sz w:val="20"/>
          <w:szCs w:val="20"/>
        </w:rPr>
      </w:pPr>
      <w:r>
        <w:rPr>
          <w:rFonts w:ascii="Tahoma" w:hAnsi="Tahoma"/>
          <w:sz w:val="20"/>
          <w:szCs w:val="20"/>
        </w:rPr>
        <w:t xml:space="preserve">Wykonawca jako Oferent zapoznał się z warunkami zapytania ofertowego ogłoszonego </w:t>
      </w:r>
      <w:r w:rsidR="00293032">
        <w:rPr>
          <w:rFonts w:ascii="Tahoma" w:hAnsi="Tahoma"/>
          <w:sz w:val="20"/>
          <w:szCs w:val="20"/>
        </w:rPr>
        <w:t xml:space="preserve">przez LGD „Korona Sądecka” </w:t>
      </w:r>
      <w:r>
        <w:rPr>
          <w:rFonts w:ascii="Tahoma" w:hAnsi="Tahoma"/>
          <w:sz w:val="20"/>
          <w:szCs w:val="20"/>
        </w:rPr>
        <w:t>i akceptuje ich treść.</w:t>
      </w:r>
    </w:p>
    <w:p w:rsidR="008E6CEE" w:rsidRDefault="00F9687F">
      <w:pPr>
        <w:spacing w:line="276" w:lineRule="auto"/>
        <w:jc w:val="both"/>
        <w:rPr>
          <w:rFonts w:ascii="Tahoma" w:hAnsi="Tahoma"/>
          <w:sz w:val="20"/>
          <w:szCs w:val="20"/>
        </w:rPr>
      </w:pPr>
      <w:r>
        <w:rPr>
          <w:rFonts w:ascii="Tahoma" w:hAnsi="Tahoma"/>
          <w:sz w:val="20"/>
          <w:szCs w:val="20"/>
        </w:rPr>
        <w:t>Oświadczam/y, że Wykonawca spełnia warunki, o których mowa w treści zapytania ofertowego dotyczące posiadania niezbędnych uprawnień, zasobów i właściwości do wykonania zamówienia, a</w:t>
      </w:r>
      <w:r w:rsidR="00ED5A39">
        <w:rPr>
          <w:rFonts w:ascii="Tahoma" w:hAnsi="Tahoma"/>
          <w:sz w:val="20"/>
          <w:szCs w:val="20"/>
        </w:rPr>
        <w:t> </w:t>
      </w:r>
      <w:r w:rsidRPr="00ED5A39">
        <w:t>w</w:t>
      </w:r>
      <w:r w:rsidR="00ED5A39">
        <w:t> </w:t>
      </w:r>
      <w:r w:rsidRPr="00ED5A39">
        <w:t>szczególności</w:t>
      </w:r>
      <w:r>
        <w:rPr>
          <w:rFonts w:ascii="Tahoma" w:hAnsi="Tahoma"/>
          <w:sz w:val="20"/>
          <w:szCs w:val="20"/>
        </w:rPr>
        <w:t xml:space="preserve"> Wykonawca:</w:t>
      </w:r>
    </w:p>
    <w:p w:rsidR="008E6CEE" w:rsidRDefault="00F9687F">
      <w:pPr>
        <w:pStyle w:val="Akapitzlist"/>
        <w:numPr>
          <w:ilvl w:val="0"/>
          <w:numId w:val="2"/>
        </w:numPr>
        <w:spacing w:line="276" w:lineRule="auto"/>
        <w:ind w:left="340" w:hanging="340"/>
        <w:jc w:val="both"/>
        <w:rPr>
          <w:rFonts w:ascii="Tahoma" w:hAnsi="Tahoma"/>
          <w:sz w:val="20"/>
          <w:szCs w:val="20"/>
        </w:rPr>
      </w:pPr>
      <w:r>
        <w:rPr>
          <w:rFonts w:ascii="Tahoma" w:hAnsi="Tahoma"/>
          <w:sz w:val="20"/>
          <w:szCs w:val="20"/>
        </w:rPr>
        <w:t>posiada uprawnienia do wykonywania określonej działalności lub czynności, jeżeli ustawy nakładają obowiązek posiadania takich uprawnień do wykonania przedmiotu zamówienia,</w:t>
      </w:r>
    </w:p>
    <w:p w:rsidR="008E6CEE" w:rsidRDefault="00F9687F">
      <w:pPr>
        <w:pStyle w:val="Akapitzlist"/>
        <w:numPr>
          <w:ilvl w:val="0"/>
          <w:numId w:val="2"/>
        </w:numPr>
        <w:spacing w:line="276" w:lineRule="auto"/>
        <w:ind w:left="340" w:hanging="340"/>
        <w:jc w:val="both"/>
        <w:rPr>
          <w:rFonts w:ascii="Tahoma" w:hAnsi="Tahoma"/>
          <w:sz w:val="20"/>
          <w:szCs w:val="20"/>
        </w:rPr>
      </w:pPr>
      <w:r>
        <w:rPr>
          <w:rFonts w:ascii="Tahoma" w:hAnsi="Tahoma"/>
          <w:sz w:val="20"/>
          <w:szCs w:val="20"/>
        </w:rPr>
        <w:t>dysponuje odpowiednim potencjałem technicznym oraz osobami zdolnymi do wykonania zamówienia,</w:t>
      </w:r>
    </w:p>
    <w:p w:rsidR="008E6CEE" w:rsidRDefault="00F9687F">
      <w:pPr>
        <w:pStyle w:val="Akapitzlist"/>
        <w:numPr>
          <w:ilvl w:val="0"/>
          <w:numId w:val="2"/>
        </w:numPr>
        <w:spacing w:line="276" w:lineRule="auto"/>
        <w:ind w:left="340" w:hanging="340"/>
        <w:jc w:val="both"/>
        <w:rPr>
          <w:rFonts w:ascii="Tahoma" w:hAnsi="Tahoma"/>
          <w:sz w:val="20"/>
          <w:szCs w:val="20"/>
        </w:rPr>
      </w:pPr>
      <w:r>
        <w:rPr>
          <w:rFonts w:ascii="Tahoma" w:hAnsi="Tahoma"/>
          <w:sz w:val="20"/>
          <w:szCs w:val="20"/>
        </w:rPr>
        <w:t>znajduje się w sytuacji ekonomicznej i finansowej zapewniającej należyte wykonanie zamówienia,</w:t>
      </w:r>
    </w:p>
    <w:p w:rsidR="008E6CEE" w:rsidRDefault="00F9687F">
      <w:pPr>
        <w:pStyle w:val="Akapitzlist"/>
        <w:numPr>
          <w:ilvl w:val="0"/>
          <w:numId w:val="2"/>
        </w:numPr>
        <w:spacing w:line="276" w:lineRule="auto"/>
        <w:ind w:left="340" w:hanging="340"/>
        <w:jc w:val="both"/>
        <w:rPr>
          <w:rFonts w:ascii="Tahoma" w:hAnsi="Tahoma"/>
          <w:sz w:val="20"/>
          <w:szCs w:val="20"/>
        </w:rPr>
      </w:pPr>
      <w:r>
        <w:rPr>
          <w:rFonts w:ascii="Tahoma" w:hAnsi="Tahoma"/>
          <w:sz w:val="20"/>
          <w:szCs w:val="20"/>
        </w:rPr>
        <w:t>nie jest wobec niego prowadzone postępowanie likwidacyjne lub upadłościow</w:t>
      </w:r>
      <w:r w:rsidR="008F2282">
        <w:rPr>
          <w:rFonts w:ascii="Tahoma" w:hAnsi="Tahoma"/>
          <w:sz w:val="20"/>
          <w:szCs w:val="20"/>
        </w:rPr>
        <w:t>e, ani upadłości nie ogłoszono,</w:t>
      </w:r>
    </w:p>
    <w:p w:rsidR="008F2282" w:rsidRPr="008F2282" w:rsidRDefault="008F2282" w:rsidP="008F2282">
      <w:pPr>
        <w:pStyle w:val="Akapitzlist"/>
        <w:numPr>
          <w:ilvl w:val="0"/>
          <w:numId w:val="2"/>
        </w:numPr>
        <w:spacing w:line="276" w:lineRule="auto"/>
        <w:ind w:left="340" w:hanging="340"/>
        <w:jc w:val="both"/>
        <w:rPr>
          <w:rFonts w:ascii="Tahoma" w:hAnsi="Tahoma"/>
          <w:sz w:val="20"/>
          <w:szCs w:val="20"/>
        </w:rPr>
      </w:pPr>
      <w:r w:rsidRPr="008F2282">
        <w:rPr>
          <w:rFonts w:ascii="Tahoma" w:hAnsi="Tahoma"/>
          <w:sz w:val="20"/>
          <w:szCs w:val="20"/>
        </w:rPr>
        <w:t xml:space="preserve">będzie posiadał aktualną polisę ubezpieczeniową na odpowiedzialność cywilną na chwilę podpisania umowy z Zamawiającym na kwotę nie mniejszą niż </w:t>
      </w:r>
      <w:r w:rsidR="00CB69B1">
        <w:rPr>
          <w:rFonts w:ascii="Tahoma" w:hAnsi="Tahoma"/>
          <w:sz w:val="20"/>
          <w:szCs w:val="20"/>
        </w:rPr>
        <w:t>30</w:t>
      </w:r>
      <w:r w:rsidRPr="008F2282">
        <w:rPr>
          <w:rFonts w:ascii="Tahoma" w:hAnsi="Tahoma"/>
          <w:sz w:val="20"/>
          <w:szCs w:val="20"/>
        </w:rPr>
        <w:t>0.000,- zł i będzie utrzymywał taką polisę przez cały okres realizacji Projektu</w:t>
      </w:r>
      <w:r>
        <w:rPr>
          <w:rFonts w:ascii="Tahoma" w:hAnsi="Tahoma"/>
          <w:sz w:val="20"/>
          <w:szCs w:val="20"/>
        </w:rPr>
        <w:t>.</w:t>
      </w:r>
    </w:p>
    <w:p w:rsidR="008E6CEE" w:rsidRPr="00F9687F" w:rsidRDefault="00F9687F">
      <w:pPr>
        <w:pStyle w:val="Akapitzlist"/>
        <w:spacing w:after="0" w:line="276" w:lineRule="auto"/>
        <w:ind w:left="1506"/>
        <w:jc w:val="both"/>
        <w:rPr>
          <w:rFonts w:ascii="Tahoma" w:hAnsi="Tahoma"/>
          <w:sz w:val="16"/>
          <w:szCs w:val="16"/>
        </w:rPr>
      </w:pPr>
      <w:r w:rsidRPr="00F9687F">
        <w:rPr>
          <w:rFonts w:ascii="Tahoma" w:hAnsi="Tahoma" w:cs="Calibri"/>
          <w:bCs/>
          <w:sz w:val="16"/>
          <w:szCs w:val="16"/>
        </w:rPr>
        <w:t xml:space="preserve"> </w:t>
      </w:r>
    </w:p>
    <w:p w:rsidR="008E6CEE" w:rsidRDefault="00F9687F">
      <w:pPr>
        <w:spacing w:line="276" w:lineRule="auto"/>
        <w:jc w:val="both"/>
        <w:rPr>
          <w:rFonts w:ascii="Tahoma" w:hAnsi="Tahoma"/>
          <w:sz w:val="20"/>
          <w:szCs w:val="20"/>
        </w:rPr>
      </w:pPr>
      <w:r>
        <w:rPr>
          <w:rFonts w:ascii="Tahoma" w:hAnsi="Tahoma"/>
          <w:sz w:val="20"/>
          <w:szCs w:val="20"/>
        </w:rPr>
        <w:t xml:space="preserve">Ponadto oświadczam/y, że Wykonawca </w:t>
      </w:r>
      <w:r>
        <w:rPr>
          <w:rFonts w:ascii="Tahoma" w:hAnsi="Tahoma"/>
          <w:b/>
          <w:bCs/>
          <w:sz w:val="20"/>
          <w:szCs w:val="20"/>
        </w:rPr>
        <w:t xml:space="preserve">korzysta z zasobów (zdolności) </w:t>
      </w:r>
      <w:r>
        <w:rPr>
          <w:rFonts w:ascii="Tahoma" w:hAnsi="Tahoma"/>
          <w:sz w:val="20"/>
          <w:szCs w:val="20"/>
        </w:rPr>
        <w:t>następujących podmiotów w celu realizacji zamówienia:</w:t>
      </w:r>
    </w:p>
    <w:p w:rsidR="00971B84" w:rsidRDefault="00971B84">
      <w:pPr>
        <w:spacing w:line="276" w:lineRule="auto"/>
        <w:jc w:val="both"/>
        <w:rPr>
          <w:rFonts w:ascii="Tahoma" w:hAnsi="Tahoma"/>
          <w:sz w:val="20"/>
          <w:szCs w:val="20"/>
        </w:rPr>
      </w:pPr>
    </w:p>
    <w:tbl>
      <w:tblPr>
        <w:tblW w:w="9072" w:type="dxa"/>
        <w:tblBorders>
          <w:top w:val="dashSmallGap" w:sz="8" w:space="0" w:color="000000"/>
        </w:tblBorders>
        <w:tblLook w:val="04A0"/>
      </w:tblPr>
      <w:tblGrid>
        <w:gridCol w:w="3969"/>
        <w:gridCol w:w="1134"/>
        <w:gridCol w:w="3969"/>
      </w:tblGrid>
      <w:tr w:rsidR="008E6CEE">
        <w:tc>
          <w:tcPr>
            <w:tcW w:w="3969" w:type="dxa"/>
            <w:tcBorders>
              <w:top w:val="dashSmallGap" w:sz="8" w:space="0" w:color="000000"/>
            </w:tcBorders>
            <w:shd w:val="clear" w:color="auto" w:fill="auto"/>
          </w:tcPr>
          <w:p w:rsidR="008E6CEE" w:rsidRDefault="00F9687F">
            <w:pPr>
              <w:spacing w:after="0" w:line="276" w:lineRule="auto"/>
              <w:jc w:val="center"/>
              <w:rPr>
                <w:rFonts w:ascii="Tahoma" w:hAnsi="Tahoma"/>
                <w:sz w:val="20"/>
                <w:szCs w:val="20"/>
              </w:rPr>
            </w:pPr>
            <w:r>
              <w:rPr>
                <w:rFonts w:ascii="Tahoma" w:eastAsia="MS Mincho" w:hAnsi="Tahoma"/>
                <w:sz w:val="20"/>
                <w:szCs w:val="20"/>
              </w:rPr>
              <w:t>miejscowość, data</w:t>
            </w:r>
          </w:p>
        </w:tc>
        <w:tc>
          <w:tcPr>
            <w:tcW w:w="1134" w:type="dxa"/>
            <w:tcBorders>
              <w:top w:val="dashSmallGap" w:sz="8" w:space="0" w:color="000000"/>
            </w:tcBorders>
            <w:shd w:val="clear" w:color="auto" w:fill="auto"/>
          </w:tcPr>
          <w:p w:rsidR="008E6CEE" w:rsidRDefault="008E6CEE">
            <w:pPr>
              <w:spacing w:after="0" w:line="276" w:lineRule="auto"/>
              <w:jc w:val="both"/>
              <w:rPr>
                <w:rFonts w:ascii="Tahoma" w:eastAsia="MS Mincho" w:hAnsi="Tahoma" w:cs="Calibri"/>
                <w:color w:val="000000"/>
                <w:sz w:val="20"/>
                <w:szCs w:val="20"/>
              </w:rPr>
            </w:pPr>
          </w:p>
        </w:tc>
        <w:tc>
          <w:tcPr>
            <w:tcW w:w="3969" w:type="dxa"/>
            <w:tcBorders>
              <w:top w:val="dashSmallGap" w:sz="8" w:space="0" w:color="000000"/>
            </w:tcBorders>
            <w:shd w:val="clear" w:color="auto" w:fill="auto"/>
          </w:tcPr>
          <w:p w:rsidR="008E6CEE" w:rsidRDefault="00F9687F">
            <w:pPr>
              <w:spacing w:after="0" w:line="276" w:lineRule="auto"/>
              <w:jc w:val="center"/>
              <w:rPr>
                <w:rFonts w:ascii="Tahoma" w:hAnsi="Tahoma"/>
                <w:sz w:val="20"/>
                <w:szCs w:val="20"/>
              </w:rPr>
            </w:pPr>
            <w:r>
              <w:rPr>
                <w:rFonts w:ascii="Tahoma" w:eastAsia="MS Mincho" w:hAnsi="Tahoma"/>
                <w:sz w:val="20"/>
                <w:szCs w:val="20"/>
              </w:rPr>
              <w:t>Pieczęć i czytelny podpis Oferenta</w:t>
            </w:r>
          </w:p>
        </w:tc>
      </w:tr>
    </w:tbl>
    <w:p w:rsidR="008E6CEE" w:rsidRDefault="008E6CEE">
      <w:pPr>
        <w:spacing w:after="0" w:line="276" w:lineRule="auto"/>
        <w:jc w:val="right"/>
        <w:rPr>
          <w:rFonts w:ascii="Tahoma" w:hAnsi="Tahoma"/>
          <w:sz w:val="20"/>
          <w:szCs w:val="20"/>
        </w:rPr>
      </w:pPr>
    </w:p>
    <w:sectPr w:rsidR="008E6CEE" w:rsidSect="000B4A0D">
      <w:headerReference w:type="default" r:id="rId8"/>
      <w:pgSz w:w="11906" w:h="16838"/>
      <w:pgMar w:top="1260" w:right="1417" w:bottom="1417" w:left="1417" w:header="708" w:footer="0" w:gutter="0"/>
      <w:cols w:space="708"/>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F33" w:rsidRDefault="00482F33">
      <w:pPr>
        <w:spacing w:after="0" w:line="240" w:lineRule="auto"/>
      </w:pPr>
      <w:r>
        <w:separator/>
      </w:r>
    </w:p>
  </w:endnote>
  <w:endnote w:type="continuationSeparator" w:id="0">
    <w:p w:rsidR="00482F33" w:rsidRDefault="00482F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F33" w:rsidRDefault="00482F33">
      <w:pPr>
        <w:spacing w:after="0" w:line="240" w:lineRule="auto"/>
      </w:pPr>
      <w:r>
        <w:separator/>
      </w:r>
    </w:p>
  </w:footnote>
  <w:footnote w:type="continuationSeparator" w:id="0">
    <w:p w:rsidR="00482F33" w:rsidRDefault="00482F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CEE" w:rsidRDefault="00094310">
    <w:pPr>
      <w:pStyle w:val="Nagwek"/>
    </w:pPr>
    <w:r w:rsidRPr="00094310">
      <w:drawing>
        <wp:inline distT="0" distB="0" distL="0" distR="0">
          <wp:extent cx="5760720" cy="351044"/>
          <wp:effectExtent l="19050" t="0" r="0" b="0"/>
          <wp:docPr id="2" name="Obraz 1" descr="https://www.fundusze.malopolska.pl/img/original/2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undusze.malopolska.pl/img/original/2942.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51044"/>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470F4"/>
    <w:multiLevelType w:val="multilevel"/>
    <w:tmpl w:val="254085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0F4042F"/>
    <w:multiLevelType w:val="multilevel"/>
    <w:tmpl w:val="4D0C3D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A4F2CCD"/>
    <w:multiLevelType w:val="multilevel"/>
    <w:tmpl w:val="E1866842"/>
    <w:lvl w:ilvl="0">
      <w:start w:val="1"/>
      <w:numFmt w:val="lowerLetter"/>
      <w:lvlText w:val="%1)"/>
      <w:lvlJc w:val="left"/>
      <w:pPr>
        <w:ind w:left="1584" w:hanging="360"/>
      </w:p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revisionView w:markup="0" w:comments="0" w:insDel="0" w:formatting="0" w:inkAnnotations="0"/>
  <w:defaultTabStop w:val="708"/>
  <w:hyphenationZone w:val="425"/>
  <w:characterSpacingControl w:val="doNotCompress"/>
  <w:footnotePr>
    <w:footnote w:id="-1"/>
    <w:footnote w:id="0"/>
  </w:footnotePr>
  <w:endnotePr>
    <w:endnote w:id="-1"/>
    <w:endnote w:id="0"/>
  </w:endnotePr>
  <w:compat/>
  <w:rsids>
    <w:rsidRoot w:val="008E6CEE"/>
    <w:rsid w:val="00094310"/>
    <w:rsid w:val="000B4A0D"/>
    <w:rsid w:val="00293032"/>
    <w:rsid w:val="00333493"/>
    <w:rsid w:val="003B5B74"/>
    <w:rsid w:val="00482F33"/>
    <w:rsid w:val="006357B7"/>
    <w:rsid w:val="008E6CEE"/>
    <w:rsid w:val="008F2282"/>
    <w:rsid w:val="00971B84"/>
    <w:rsid w:val="009C04FC"/>
    <w:rsid w:val="00CB69B1"/>
    <w:rsid w:val="00ED5A39"/>
    <w:rsid w:val="00F119D7"/>
    <w:rsid w:val="00F9687F"/>
    <w:rsid w:val="00FB64D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1D9B"/>
    <w:pPr>
      <w:spacing w:after="160" w:line="259" w:lineRule="auto"/>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1E1D9B"/>
  </w:style>
  <w:style w:type="character" w:customStyle="1" w:styleId="StopkaZnak">
    <w:name w:val="Stopka Znak"/>
    <w:basedOn w:val="Domylnaczcionkaakapitu"/>
    <w:link w:val="Stopka"/>
    <w:uiPriority w:val="99"/>
    <w:qFormat/>
    <w:rsid w:val="001E1D9B"/>
  </w:style>
  <w:style w:type="paragraph" w:styleId="Nagwek">
    <w:name w:val="header"/>
    <w:basedOn w:val="Normalny"/>
    <w:next w:val="Tekstpodstawowy"/>
    <w:link w:val="NagwekZnak"/>
    <w:uiPriority w:val="99"/>
    <w:unhideWhenUsed/>
    <w:rsid w:val="001E1D9B"/>
    <w:pPr>
      <w:tabs>
        <w:tab w:val="center" w:pos="4536"/>
        <w:tab w:val="right" w:pos="9072"/>
      </w:tabs>
      <w:spacing w:after="0" w:line="240" w:lineRule="auto"/>
    </w:pPr>
  </w:style>
  <w:style w:type="paragraph" w:styleId="Tekstpodstawowy">
    <w:name w:val="Body Text"/>
    <w:basedOn w:val="Normalny"/>
    <w:rsid w:val="000B4A0D"/>
    <w:pPr>
      <w:spacing w:after="140" w:line="276" w:lineRule="auto"/>
    </w:pPr>
  </w:style>
  <w:style w:type="paragraph" w:styleId="Lista">
    <w:name w:val="List"/>
    <w:basedOn w:val="Tekstpodstawowy"/>
    <w:rsid w:val="000B4A0D"/>
    <w:rPr>
      <w:rFonts w:cs="Arial"/>
    </w:rPr>
  </w:style>
  <w:style w:type="paragraph" w:styleId="Legenda">
    <w:name w:val="caption"/>
    <w:basedOn w:val="Normalny"/>
    <w:qFormat/>
    <w:rsid w:val="000B4A0D"/>
    <w:pPr>
      <w:suppressLineNumbers/>
      <w:spacing w:before="120" w:after="120"/>
    </w:pPr>
    <w:rPr>
      <w:rFonts w:cs="Arial"/>
      <w:i/>
      <w:iCs/>
      <w:sz w:val="24"/>
      <w:szCs w:val="24"/>
    </w:rPr>
  </w:style>
  <w:style w:type="paragraph" w:customStyle="1" w:styleId="Indeks">
    <w:name w:val="Indeks"/>
    <w:basedOn w:val="Normalny"/>
    <w:qFormat/>
    <w:rsid w:val="000B4A0D"/>
    <w:pPr>
      <w:suppressLineNumbers/>
    </w:pPr>
    <w:rPr>
      <w:rFonts w:cs="Arial"/>
    </w:rPr>
  </w:style>
  <w:style w:type="paragraph" w:styleId="Akapitzlist">
    <w:name w:val="List Paragraph"/>
    <w:basedOn w:val="Normalny"/>
    <w:qFormat/>
    <w:rsid w:val="001E1D9B"/>
    <w:pPr>
      <w:ind w:left="720"/>
      <w:contextualSpacing/>
    </w:pPr>
  </w:style>
  <w:style w:type="paragraph" w:styleId="Stopka">
    <w:name w:val="footer"/>
    <w:basedOn w:val="Normalny"/>
    <w:link w:val="StopkaZnak"/>
    <w:uiPriority w:val="99"/>
    <w:unhideWhenUsed/>
    <w:rsid w:val="001E1D9B"/>
    <w:pPr>
      <w:tabs>
        <w:tab w:val="center" w:pos="4536"/>
        <w:tab w:val="right" w:pos="9072"/>
      </w:tabs>
      <w:spacing w:after="0" w:line="240" w:lineRule="auto"/>
    </w:pPr>
  </w:style>
  <w:style w:type="paragraph" w:styleId="Tekstdymka">
    <w:name w:val="Balloon Text"/>
    <w:basedOn w:val="Normalny"/>
    <w:link w:val="TekstdymkaZnak"/>
    <w:uiPriority w:val="99"/>
    <w:semiHidden/>
    <w:unhideWhenUsed/>
    <w:rsid w:val="0009431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943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C74B6-5B60-4C23-B978-AB30553F7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388</Words>
  <Characters>2328</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Marcin</cp:lastModifiedBy>
  <cp:revision>7</cp:revision>
  <dcterms:created xsi:type="dcterms:W3CDTF">2019-10-24T07:53:00Z</dcterms:created>
  <dcterms:modified xsi:type="dcterms:W3CDTF">2019-10-27T22:19:00Z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