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52D1" w:rsidRDefault="0052730A">
      <w:pPr>
        <w:spacing w:line="276" w:lineRule="auto"/>
        <w:jc w:val="right"/>
        <w:rPr>
          <w:rFonts w:ascii="Tahoma" w:hAnsi="Tahoma"/>
          <w:sz w:val="20"/>
          <w:szCs w:val="20"/>
        </w:rPr>
      </w:pPr>
      <w:r>
        <w:rPr>
          <w:rFonts w:ascii="Tahoma" w:hAnsi="Tahoma"/>
          <w:b/>
          <w:sz w:val="20"/>
          <w:szCs w:val="20"/>
        </w:rPr>
        <w:t>Załącznik nr 3 do zapytania ofertowego</w:t>
      </w:r>
    </w:p>
    <w:p w:rsidR="007652D1" w:rsidRDefault="0052730A">
      <w:pPr>
        <w:tabs>
          <w:tab w:val="left" w:pos="6900"/>
        </w:tabs>
        <w:spacing w:line="276" w:lineRule="auto"/>
        <w:rPr>
          <w:rFonts w:ascii="Tahoma" w:hAnsi="Tahoma"/>
          <w:sz w:val="20"/>
          <w:szCs w:val="20"/>
        </w:rPr>
      </w:pPr>
      <w:r>
        <w:rPr>
          <w:rFonts w:ascii="Tahoma" w:hAnsi="Tahoma"/>
          <w:b/>
          <w:sz w:val="20"/>
          <w:szCs w:val="20"/>
        </w:rPr>
        <w:t>Oferent:</w:t>
      </w:r>
    </w:p>
    <w:p w:rsidR="007652D1" w:rsidRDefault="0052730A">
      <w:pPr>
        <w:tabs>
          <w:tab w:val="left" w:pos="6900"/>
        </w:tabs>
        <w:spacing w:line="276" w:lineRule="auto"/>
        <w:rPr>
          <w:rFonts w:ascii="Tahoma" w:hAnsi="Tahoma"/>
          <w:sz w:val="20"/>
          <w:szCs w:val="20"/>
        </w:rPr>
      </w:pPr>
      <w:r>
        <w:rPr>
          <w:rFonts w:ascii="Tahoma" w:hAnsi="Tahoma"/>
          <w:sz w:val="20"/>
          <w:szCs w:val="20"/>
        </w:rPr>
        <w:t>……………………………………………………………………</w:t>
      </w:r>
    </w:p>
    <w:p w:rsidR="007652D1" w:rsidRDefault="0052730A">
      <w:pPr>
        <w:tabs>
          <w:tab w:val="left" w:pos="6900"/>
        </w:tabs>
        <w:spacing w:line="276" w:lineRule="auto"/>
        <w:rPr>
          <w:rFonts w:ascii="Tahoma" w:hAnsi="Tahoma"/>
          <w:sz w:val="20"/>
          <w:szCs w:val="20"/>
        </w:rPr>
      </w:pPr>
      <w:r>
        <w:rPr>
          <w:rFonts w:ascii="Tahoma" w:hAnsi="Tahoma"/>
          <w:sz w:val="20"/>
          <w:szCs w:val="20"/>
        </w:rPr>
        <w:t>…………………………………………………………………..</w:t>
      </w:r>
    </w:p>
    <w:p w:rsidR="007652D1" w:rsidRDefault="0052730A">
      <w:pPr>
        <w:tabs>
          <w:tab w:val="left" w:pos="6900"/>
        </w:tabs>
        <w:spacing w:line="276" w:lineRule="auto"/>
        <w:rPr>
          <w:rFonts w:ascii="Tahoma" w:hAnsi="Tahoma"/>
          <w:sz w:val="20"/>
          <w:szCs w:val="20"/>
        </w:rPr>
      </w:pPr>
      <w:r>
        <w:rPr>
          <w:rFonts w:ascii="Tahoma" w:hAnsi="Tahoma"/>
          <w:sz w:val="20"/>
          <w:szCs w:val="20"/>
        </w:rPr>
        <w:t>…………………………………………………………………..</w:t>
      </w:r>
    </w:p>
    <w:p w:rsidR="007652D1" w:rsidRDefault="0052730A">
      <w:pPr>
        <w:tabs>
          <w:tab w:val="left" w:pos="6900"/>
        </w:tabs>
        <w:spacing w:line="276" w:lineRule="auto"/>
        <w:rPr>
          <w:rFonts w:ascii="Tahoma" w:hAnsi="Tahoma"/>
          <w:sz w:val="20"/>
          <w:szCs w:val="20"/>
        </w:rPr>
      </w:pPr>
      <w:r>
        <w:rPr>
          <w:rFonts w:ascii="Tahoma" w:hAnsi="Tahoma"/>
          <w:sz w:val="20"/>
          <w:szCs w:val="20"/>
        </w:rPr>
        <w:t>…………………………………………………………………..</w:t>
      </w:r>
    </w:p>
    <w:p w:rsidR="007652D1" w:rsidRDefault="0052730A">
      <w:pPr>
        <w:tabs>
          <w:tab w:val="left" w:pos="6900"/>
        </w:tabs>
        <w:spacing w:line="276" w:lineRule="auto"/>
        <w:rPr>
          <w:rFonts w:ascii="Tahoma" w:hAnsi="Tahoma"/>
          <w:sz w:val="16"/>
          <w:szCs w:val="16"/>
        </w:rPr>
      </w:pPr>
      <w:r>
        <w:rPr>
          <w:rFonts w:ascii="Tahoma" w:hAnsi="Tahoma"/>
          <w:sz w:val="16"/>
          <w:szCs w:val="16"/>
        </w:rPr>
        <w:t>(Nazwa, adres, NIP,KRS)</w:t>
      </w:r>
    </w:p>
    <w:p w:rsidR="007652D1" w:rsidRDefault="007652D1">
      <w:pPr>
        <w:tabs>
          <w:tab w:val="left" w:pos="6900"/>
        </w:tabs>
        <w:spacing w:line="276" w:lineRule="auto"/>
        <w:rPr>
          <w:rFonts w:ascii="Tahoma" w:hAnsi="Tahoma"/>
          <w:sz w:val="16"/>
          <w:szCs w:val="16"/>
        </w:rPr>
      </w:pPr>
    </w:p>
    <w:p w:rsidR="007652D1" w:rsidRDefault="0052730A">
      <w:pPr>
        <w:spacing w:after="0" w:line="276" w:lineRule="auto"/>
        <w:jc w:val="center"/>
        <w:rPr>
          <w:rFonts w:ascii="Tahoma" w:hAnsi="Tahoma"/>
          <w:sz w:val="24"/>
          <w:szCs w:val="24"/>
        </w:rPr>
      </w:pPr>
      <w:r>
        <w:rPr>
          <w:rFonts w:ascii="Tahoma" w:hAnsi="Tahoma"/>
          <w:b/>
          <w:sz w:val="24"/>
          <w:szCs w:val="24"/>
        </w:rPr>
        <w:t xml:space="preserve">Oświadczenie dotyczące braku powiązań osobowych lub kapitałowych </w:t>
      </w:r>
    </w:p>
    <w:p w:rsidR="007652D1" w:rsidRDefault="0052730A">
      <w:pPr>
        <w:tabs>
          <w:tab w:val="left" w:pos="6900"/>
        </w:tabs>
        <w:spacing w:line="276" w:lineRule="auto"/>
        <w:jc w:val="center"/>
        <w:rPr>
          <w:rFonts w:ascii="Tahoma" w:hAnsi="Tahoma"/>
          <w:b/>
          <w:sz w:val="24"/>
          <w:szCs w:val="24"/>
        </w:rPr>
      </w:pPr>
      <w:r>
        <w:rPr>
          <w:rFonts w:ascii="Tahoma" w:hAnsi="Tahoma"/>
          <w:b/>
          <w:sz w:val="24"/>
          <w:szCs w:val="24"/>
        </w:rPr>
        <w:t>Oferenta z Zamawiającym</w:t>
      </w:r>
    </w:p>
    <w:p w:rsidR="007652D1" w:rsidRPr="000526EB" w:rsidRDefault="00E9556B" w:rsidP="007C6A84">
      <w:pPr>
        <w:spacing w:line="276" w:lineRule="auto"/>
        <w:jc w:val="both"/>
        <w:rPr>
          <w:rFonts w:ascii="Tahoma" w:hAnsi="Tahoma" w:cs="Calibri"/>
          <w:color w:val="000000"/>
          <w:sz w:val="20"/>
          <w:szCs w:val="20"/>
        </w:rPr>
      </w:pPr>
      <w:r>
        <w:rPr>
          <w:rFonts w:ascii="Tahoma" w:hAnsi="Tahoma"/>
          <w:sz w:val="20"/>
          <w:szCs w:val="20"/>
        </w:rPr>
        <w:t>w</w:t>
      </w:r>
      <w:r w:rsidR="0052730A" w:rsidRPr="00865F6B">
        <w:rPr>
          <w:rFonts w:ascii="Tahoma" w:hAnsi="Tahoma"/>
          <w:sz w:val="20"/>
          <w:szCs w:val="20"/>
        </w:rPr>
        <w:t xml:space="preserve"> związku i na potrzeby postępowania toczącego się na podstawie zapytania ofertowego</w:t>
      </w:r>
      <w:r w:rsidR="00AB627E" w:rsidRPr="00865F6B">
        <w:rPr>
          <w:rFonts w:ascii="Tahoma" w:hAnsi="Tahoma"/>
          <w:sz w:val="20"/>
          <w:szCs w:val="20"/>
        </w:rPr>
        <w:t xml:space="preserve"> </w:t>
      </w:r>
      <w:bookmarkStart w:id="0" w:name="_Hlk1065067"/>
      <w:r w:rsidR="00AB627E" w:rsidRPr="00865F6B">
        <w:rPr>
          <w:rFonts w:ascii="Tahoma" w:hAnsi="Tahoma"/>
          <w:sz w:val="20"/>
          <w:szCs w:val="20"/>
        </w:rPr>
        <w:t>na</w:t>
      </w:r>
      <w:r w:rsidR="00DC26C3">
        <w:rPr>
          <w:rFonts w:ascii="Tahoma" w:hAnsi="Tahoma"/>
          <w:sz w:val="20"/>
          <w:szCs w:val="20"/>
        </w:rPr>
        <w:t> </w:t>
      </w:r>
      <w:r w:rsidR="00AB627E" w:rsidRPr="00865F6B">
        <w:rPr>
          <w:rFonts w:ascii="Tahoma" w:hAnsi="Tahoma"/>
          <w:sz w:val="20"/>
          <w:szCs w:val="20"/>
        </w:rPr>
        <w:t>opracowanie</w:t>
      </w:r>
      <w:bookmarkStart w:id="1" w:name="_Hlk1066199"/>
      <w:r w:rsidR="00AB627E" w:rsidRPr="00865F6B">
        <w:rPr>
          <w:rFonts w:ascii="Tahoma" w:hAnsi="Tahoma"/>
          <w:sz w:val="20"/>
          <w:szCs w:val="20"/>
        </w:rPr>
        <w:t xml:space="preserve"> pełnej niezbędnej dokumentacji przetargowej, w tym Specyfikacji Istotnych Warunków Zamówienia wraz z opisem przedmiotu zamówienia oraz kompleksowe przeprowadzenie postępowania przetargowego na wybór Wykonawcy odpowiedzialnego za dostawę i montaż jednostek wytwarzania energii z OZE – zestawów instalacji fotowoltaicznych, zestawów kolektorów słonecznych, powietrznych pomp ciepła oraz kotłów na biomasę w oparciu o Ustawę Prawo Zamówień Publicznych (</w:t>
      </w:r>
      <w:proofErr w:type="spellStart"/>
      <w:ins w:id="2" w:author="user" w:date="2019-10-22T08:37:00Z">
        <w:r w:rsidR="00CF041D" w:rsidRPr="00CF041D">
          <w:rPr>
            <w:rFonts w:ascii="Tahoma" w:hAnsi="Tahoma"/>
            <w:sz w:val="20"/>
            <w:szCs w:val="20"/>
            <w:rPrChange w:id="3" w:author="user" w:date="2019-10-22T08:37:00Z">
              <w:rPr>
                <w:rFonts w:ascii="Arial" w:hAnsi="Arial"/>
                <w:sz w:val="25"/>
                <w:szCs w:val="25"/>
              </w:rPr>
            </w:rPrChange>
          </w:rPr>
          <w:t>jt</w:t>
        </w:r>
        <w:proofErr w:type="spellEnd"/>
        <w:r w:rsidR="00CF041D" w:rsidRPr="00CF041D">
          <w:rPr>
            <w:rFonts w:ascii="Tahoma" w:hAnsi="Tahoma"/>
            <w:sz w:val="20"/>
            <w:szCs w:val="20"/>
            <w:rPrChange w:id="4" w:author="user" w:date="2019-10-22T08:37:00Z">
              <w:rPr>
                <w:rFonts w:ascii="Arial" w:hAnsi="Arial"/>
                <w:sz w:val="25"/>
                <w:szCs w:val="25"/>
              </w:rPr>
            </w:rPrChange>
          </w:rPr>
          <w:t>.</w:t>
        </w:r>
        <w:r w:rsidR="00AB627E" w:rsidRPr="00865F6B">
          <w:rPr>
            <w:rFonts w:ascii="Tahoma" w:hAnsi="Tahoma"/>
            <w:sz w:val="20"/>
            <w:szCs w:val="20"/>
          </w:rPr>
          <w:t xml:space="preserve"> </w:t>
        </w:r>
        <w:r w:rsidR="00CF041D" w:rsidRPr="00CF041D">
          <w:rPr>
            <w:rFonts w:ascii="Tahoma" w:hAnsi="Tahoma"/>
            <w:sz w:val="20"/>
            <w:szCs w:val="20"/>
            <w:rPrChange w:id="5" w:author="user" w:date="2019-10-22T08:37:00Z">
              <w:rPr>
                <w:rFonts w:ascii="Arial" w:hAnsi="Arial"/>
                <w:sz w:val="25"/>
                <w:szCs w:val="25"/>
              </w:rPr>
            </w:rPrChange>
          </w:rPr>
          <w:t xml:space="preserve">Dz.U. z 2018r. poz. 1986z </w:t>
        </w:r>
        <w:proofErr w:type="spellStart"/>
        <w:r w:rsidR="00CF041D" w:rsidRPr="00CF041D">
          <w:rPr>
            <w:rFonts w:ascii="Tahoma" w:hAnsi="Tahoma"/>
            <w:sz w:val="20"/>
            <w:szCs w:val="20"/>
            <w:rPrChange w:id="6" w:author="user" w:date="2019-10-22T08:37:00Z">
              <w:rPr>
                <w:rFonts w:ascii="Arial" w:hAnsi="Arial"/>
                <w:sz w:val="25"/>
                <w:szCs w:val="25"/>
              </w:rPr>
            </w:rPrChange>
          </w:rPr>
          <w:t>późn</w:t>
        </w:r>
        <w:proofErr w:type="spellEnd"/>
        <w:r w:rsidR="00CF041D" w:rsidRPr="00CF041D">
          <w:rPr>
            <w:rFonts w:ascii="Tahoma" w:hAnsi="Tahoma"/>
            <w:sz w:val="20"/>
            <w:szCs w:val="20"/>
            <w:rPrChange w:id="7" w:author="user" w:date="2019-10-22T08:37:00Z">
              <w:rPr>
                <w:rFonts w:ascii="Arial" w:hAnsi="Arial"/>
                <w:sz w:val="25"/>
                <w:szCs w:val="25"/>
              </w:rPr>
            </w:rPrChange>
          </w:rPr>
          <w:t xml:space="preserve">. </w:t>
        </w:r>
        <w:r w:rsidR="00AB627E" w:rsidRPr="00865F6B">
          <w:rPr>
            <w:rFonts w:ascii="Tahoma" w:hAnsi="Tahoma"/>
            <w:sz w:val="20"/>
            <w:szCs w:val="20"/>
          </w:rPr>
          <w:t>z</w:t>
        </w:r>
        <w:r w:rsidR="00CF041D" w:rsidRPr="00CF041D">
          <w:rPr>
            <w:rFonts w:ascii="Tahoma" w:hAnsi="Tahoma"/>
            <w:sz w:val="20"/>
            <w:szCs w:val="20"/>
            <w:rPrChange w:id="8" w:author="user" w:date="2019-10-22T08:37:00Z">
              <w:rPr>
                <w:rFonts w:ascii="Arial" w:hAnsi="Arial"/>
                <w:sz w:val="25"/>
                <w:szCs w:val="25"/>
              </w:rPr>
            </w:rPrChange>
          </w:rPr>
          <w:t>m</w:t>
        </w:r>
        <w:r w:rsidR="00AB627E" w:rsidRPr="00865F6B">
          <w:rPr>
            <w:rFonts w:ascii="Tahoma" w:hAnsi="Tahoma"/>
            <w:sz w:val="20"/>
            <w:szCs w:val="20"/>
          </w:rPr>
          <w:t>.</w:t>
        </w:r>
      </w:ins>
      <w:del w:id="9" w:author="user" w:date="2019-10-22T08:37:00Z">
        <w:r w:rsidR="00AB627E" w:rsidRPr="00865F6B" w:rsidDel="003E0948">
          <w:rPr>
            <w:rFonts w:ascii="Tahoma" w:hAnsi="Tahoma"/>
            <w:sz w:val="20"/>
            <w:szCs w:val="20"/>
          </w:rPr>
          <w:delText>Dz.U. z 2018 r. poz. 1986</w:delText>
        </w:r>
      </w:del>
      <w:r w:rsidR="00AB627E" w:rsidRPr="00865F6B">
        <w:rPr>
          <w:rFonts w:ascii="Tahoma" w:hAnsi="Tahoma"/>
          <w:sz w:val="20"/>
          <w:szCs w:val="20"/>
        </w:rPr>
        <w:t>)</w:t>
      </w:r>
      <w:r w:rsidR="00DC26C3">
        <w:rPr>
          <w:rFonts w:ascii="Tahoma" w:hAnsi="Tahoma"/>
          <w:sz w:val="20"/>
          <w:szCs w:val="20"/>
        </w:rPr>
        <w:t xml:space="preserve"> oraz na </w:t>
      </w:r>
      <w:r w:rsidR="00AB627E" w:rsidRPr="00865F6B">
        <w:rPr>
          <w:rFonts w:ascii="Tahoma" w:hAnsi="Tahoma"/>
          <w:sz w:val="20"/>
          <w:szCs w:val="20"/>
        </w:rPr>
        <w:t>obsług</w:t>
      </w:r>
      <w:r w:rsidR="00DC26C3">
        <w:rPr>
          <w:rFonts w:ascii="Tahoma" w:hAnsi="Tahoma"/>
          <w:sz w:val="20"/>
          <w:szCs w:val="20"/>
        </w:rPr>
        <w:t>ę</w:t>
      </w:r>
      <w:r w:rsidR="00AB627E" w:rsidRPr="00865F6B">
        <w:rPr>
          <w:rFonts w:ascii="Tahoma" w:hAnsi="Tahoma"/>
          <w:sz w:val="20"/>
          <w:szCs w:val="20"/>
        </w:rPr>
        <w:t xml:space="preserve"> prawną realizacji zawartych umów </w:t>
      </w:r>
      <w:bookmarkEnd w:id="0"/>
      <w:bookmarkEnd w:id="1"/>
      <w:r>
        <w:rPr>
          <w:rFonts w:ascii="Tahoma" w:hAnsi="Tahoma"/>
          <w:sz w:val="20"/>
          <w:szCs w:val="20"/>
        </w:rPr>
        <w:t>w ramach</w:t>
      </w:r>
      <w:r w:rsidR="00816384">
        <w:rPr>
          <w:rFonts w:ascii="Tahoma" w:hAnsi="Tahoma"/>
          <w:sz w:val="20"/>
          <w:szCs w:val="20"/>
        </w:rPr>
        <w:t xml:space="preserve"> </w:t>
      </w:r>
      <w:r w:rsidR="007C6A84">
        <w:rPr>
          <w:rFonts w:ascii="Tahoma" w:hAnsi="Tahoma" w:cs="Calibri"/>
          <w:color w:val="000000"/>
          <w:sz w:val="20"/>
          <w:szCs w:val="20"/>
        </w:rPr>
        <w:t>p</w:t>
      </w:r>
      <w:r w:rsidR="0052730A">
        <w:rPr>
          <w:rFonts w:ascii="Tahoma" w:hAnsi="Tahoma" w:cs="Calibri"/>
          <w:color w:val="000000"/>
          <w:sz w:val="20"/>
          <w:szCs w:val="20"/>
        </w:rPr>
        <w:t xml:space="preserve">rojektu pn. </w:t>
      </w:r>
      <w:r w:rsidR="007C6A84" w:rsidRPr="00304271">
        <w:rPr>
          <w:rFonts w:ascii="Tahoma" w:hAnsi="Tahoma"/>
          <w:sz w:val="20"/>
          <w:szCs w:val="20"/>
        </w:rPr>
        <w:t xml:space="preserve">„Dofinansowanie do instalacji odnawialnych źródeł energii na obszarze LGD KORONA SĄDECKA” </w:t>
      </w:r>
      <w:r w:rsidR="007C6A84">
        <w:rPr>
          <w:rFonts w:ascii="Tahoma" w:hAnsi="Tahoma"/>
          <w:sz w:val="20"/>
          <w:szCs w:val="20"/>
        </w:rPr>
        <w:t>w ramach Regionalnego Programu Operacyjnego Województwa Małopolskiego na lata 2014-2020, 4 Oś Priorytetowa Regionalna polityka energetyczna, Działanie 4.1 Zwiększenie wykorzystania odnawialnych źródeł energii, Poddziałanie 4.1.1 Rozwój infrastruktury produkcji energii ze źródeł odnawialnych zapraszamy wszystkie podmioty spełniające określone poniżej warunki do składania ofert na realizację przedmiotu niniejszego zapytania ofertowego</w:t>
      </w:r>
      <w:r w:rsidR="0052730A">
        <w:rPr>
          <w:rFonts w:ascii="Tahoma" w:hAnsi="Tahoma" w:cs="Calibri"/>
          <w:color w:val="000000"/>
          <w:sz w:val="20"/>
          <w:szCs w:val="20"/>
        </w:rPr>
        <w:t>, n</w:t>
      </w:r>
      <w:r w:rsidR="0052730A">
        <w:rPr>
          <w:rFonts w:ascii="Tahoma" w:hAnsi="Tahoma"/>
          <w:sz w:val="20"/>
          <w:szCs w:val="20"/>
        </w:rPr>
        <w:t>iniejszym oświadczam/y w imieniu Wykonawcy, że:</w:t>
      </w:r>
    </w:p>
    <w:p w:rsidR="007652D1" w:rsidRDefault="0052730A">
      <w:pPr>
        <w:spacing w:line="300" w:lineRule="atLeast"/>
        <w:jc w:val="both"/>
        <w:rPr>
          <w:rFonts w:ascii="Tahoma" w:hAnsi="Tahoma"/>
          <w:sz w:val="20"/>
          <w:szCs w:val="20"/>
        </w:rPr>
      </w:pPr>
      <w:r>
        <w:rPr>
          <w:rFonts w:ascii="Tahoma" w:hAnsi="Tahoma"/>
          <w:sz w:val="20"/>
          <w:szCs w:val="20"/>
        </w:rPr>
        <w:t xml:space="preserve">Wykonawca, jako Oferent, </w:t>
      </w:r>
      <w:r>
        <w:rPr>
          <w:rFonts w:ascii="Tahoma" w:hAnsi="Tahoma"/>
          <w:b/>
          <w:bCs/>
          <w:sz w:val="20"/>
          <w:szCs w:val="20"/>
        </w:rPr>
        <w:t>jest/nie jest</w:t>
      </w:r>
      <w:r>
        <w:rPr>
          <w:rStyle w:val="Zakotwiczenieprzypisudolnego"/>
          <w:rFonts w:ascii="Tahoma" w:hAnsi="Tahoma"/>
          <w:b/>
          <w:bCs/>
          <w:sz w:val="20"/>
          <w:szCs w:val="20"/>
        </w:rPr>
        <w:footnoteReference w:id="1"/>
      </w:r>
      <w:r>
        <w:rPr>
          <w:rFonts w:ascii="Tahoma" w:hAnsi="Tahoma"/>
          <w:sz w:val="20"/>
          <w:szCs w:val="20"/>
        </w:rPr>
        <w:t xml:space="preserve"> powiązany osobowo lub kapitałowo z Zamawiającym, to jest </w:t>
      </w:r>
      <w:r w:rsidR="00E63CD5">
        <w:rPr>
          <w:rFonts w:ascii="Tahoma" w:hAnsi="Tahoma"/>
          <w:sz w:val="20"/>
          <w:szCs w:val="20"/>
        </w:rPr>
        <w:t xml:space="preserve">LGD „Korona Sądecka” </w:t>
      </w:r>
      <w:r>
        <w:rPr>
          <w:rFonts w:ascii="Tahoma" w:hAnsi="Tahoma"/>
          <w:sz w:val="20"/>
          <w:szCs w:val="20"/>
        </w:rPr>
        <w:t xml:space="preserve">z siedzibą w </w:t>
      </w:r>
      <w:r w:rsidR="00E63CD5">
        <w:rPr>
          <w:rFonts w:ascii="Tahoma" w:hAnsi="Tahoma"/>
          <w:sz w:val="20"/>
          <w:szCs w:val="20"/>
        </w:rPr>
        <w:t>Chełmcu</w:t>
      </w:r>
      <w:r>
        <w:rPr>
          <w:rFonts w:ascii="Tahoma" w:hAnsi="Tahoma"/>
          <w:sz w:val="20"/>
          <w:szCs w:val="20"/>
        </w:rPr>
        <w:t>.</w:t>
      </w:r>
    </w:p>
    <w:p w:rsidR="007652D1" w:rsidRDefault="0052730A" w:rsidP="00452B8B">
      <w:pPr>
        <w:spacing w:after="0" w:line="240" w:lineRule="auto"/>
        <w:jc w:val="both"/>
        <w:rPr>
          <w:rFonts w:ascii="Tahoma" w:hAnsi="Tahoma"/>
          <w:sz w:val="20"/>
          <w:szCs w:val="20"/>
        </w:rPr>
      </w:pPr>
      <w:r>
        <w:rPr>
          <w:rFonts w:ascii="Tahoma" w:hAnsi="Tahoma"/>
          <w:sz w:val="20"/>
          <w:szCs w:val="20"/>
        </w:rPr>
        <w:t>Przez powiązania kapitałowe lub osobowe rozumie się wzajemne powiązania między Zamawiającym lub osobami upoważnionymi do zaciągania zobowiązań w imieniu Zamawiającego lub wykonującymi w</w:t>
      </w:r>
      <w:r w:rsidR="00E63CD5">
        <w:rPr>
          <w:rFonts w:ascii="Tahoma" w:hAnsi="Tahoma"/>
          <w:sz w:val="20"/>
          <w:szCs w:val="20"/>
        </w:rPr>
        <w:t> </w:t>
      </w:r>
      <w:r>
        <w:rPr>
          <w:rFonts w:ascii="Tahoma" w:hAnsi="Tahoma"/>
          <w:sz w:val="20"/>
          <w:szCs w:val="20"/>
        </w:rPr>
        <w:t>imieniu Zamawiającego czynności związane z przygotowaniem i prowadzeniem procedury wyboru wykonawcy a Wykonawcą, polegające w szczególności na:</w:t>
      </w:r>
    </w:p>
    <w:p w:rsidR="007652D1" w:rsidRDefault="0052730A" w:rsidP="00452B8B">
      <w:pPr>
        <w:pStyle w:val="Akapitzlist"/>
        <w:numPr>
          <w:ilvl w:val="0"/>
          <w:numId w:val="1"/>
        </w:numPr>
        <w:spacing w:after="0" w:line="240" w:lineRule="auto"/>
        <w:jc w:val="both"/>
        <w:rPr>
          <w:rFonts w:ascii="Calibri" w:hAnsi="Calibri"/>
          <w:sz w:val="24"/>
          <w:szCs w:val="24"/>
        </w:rPr>
      </w:pPr>
      <w:r>
        <w:rPr>
          <w:rFonts w:ascii="Tahoma" w:hAnsi="Tahoma"/>
          <w:sz w:val="20"/>
          <w:szCs w:val="20"/>
        </w:rPr>
        <w:t>uczestniczeniu w spółce jako wspólnik spółki cywilnej lub spółki osobowej;</w:t>
      </w:r>
    </w:p>
    <w:p w:rsidR="007652D1" w:rsidRDefault="0052730A">
      <w:pPr>
        <w:pStyle w:val="Akapitzlist"/>
        <w:numPr>
          <w:ilvl w:val="0"/>
          <w:numId w:val="1"/>
        </w:numPr>
        <w:spacing w:after="200" w:line="300" w:lineRule="atLeast"/>
        <w:jc w:val="both"/>
        <w:rPr>
          <w:rFonts w:ascii="Calibri" w:hAnsi="Calibri"/>
          <w:sz w:val="24"/>
          <w:szCs w:val="24"/>
        </w:rPr>
      </w:pPr>
      <w:r>
        <w:rPr>
          <w:rFonts w:ascii="Tahoma" w:hAnsi="Tahoma"/>
          <w:sz w:val="20"/>
          <w:szCs w:val="20"/>
        </w:rPr>
        <w:t>posiadaniu co najmniej 10% udziałów lub akcji;</w:t>
      </w:r>
    </w:p>
    <w:p w:rsidR="007652D1" w:rsidRDefault="0052730A">
      <w:pPr>
        <w:pStyle w:val="Akapitzlist"/>
        <w:numPr>
          <w:ilvl w:val="0"/>
          <w:numId w:val="1"/>
        </w:numPr>
        <w:spacing w:after="200" w:line="300" w:lineRule="atLeast"/>
        <w:jc w:val="both"/>
        <w:rPr>
          <w:rFonts w:ascii="Calibri" w:hAnsi="Calibri"/>
          <w:sz w:val="24"/>
          <w:szCs w:val="24"/>
        </w:rPr>
      </w:pPr>
      <w:r>
        <w:rPr>
          <w:rFonts w:ascii="Tahoma" w:hAnsi="Tahoma"/>
          <w:sz w:val="20"/>
          <w:szCs w:val="20"/>
        </w:rPr>
        <w:t>pełnieniu funkcji członka organu nadzorczego lub zarządzającego, prokurenta, pełnomocnika;</w:t>
      </w:r>
    </w:p>
    <w:p w:rsidR="007652D1" w:rsidRPr="00E63CD5" w:rsidRDefault="0052730A">
      <w:pPr>
        <w:pStyle w:val="Akapitzlist"/>
        <w:numPr>
          <w:ilvl w:val="0"/>
          <w:numId w:val="1"/>
        </w:numPr>
        <w:spacing w:after="200" w:line="300" w:lineRule="atLeast"/>
        <w:jc w:val="both"/>
        <w:rPr>
          <w:rFonts w:ascii="Calibri" w:hAnsi="Calibri"/>
          <w:sz w:val="24"/>
          <w:szCs w:val="24"/>
        </w:rPr>
      </w:pPr>
      <w:r>
        <w:rPr>
          <w:rFonts w:ascii="Tahoma" w:hAnsi="Tahoma"/>
          <w:sz w:val="20"/>
          <w:szCs w:val="20"/>
        </w:rPr>
        <w:t xml:space="preserve">pozostawieniu z związku małżeńskim, w stosunku pokrewieństwa lub powinowactwa w linii prostej, pokrewieństwa lub powinowactwa w linii bocznej do drugiego stopnia lub w stosunku przysposobienia, opieki lub kurateli. </w:t>
      </w:r>
    </w:p>
    <w:p w:rsidR="00E63CD5" w:rsidRDefault="00E63CD5" w:rsidP="00E63CD5">
      <w:pPr>
        <w:pStyle w:val="Akapitzlist"/>
        <w:spacing w:after="200" w:line="300" w:lineRule="atLeast"/>
        <w:jc w:val="both"/>
        <w:rPr>
          <w:rFonts w:ascii="Calibri" w:hAnsi="Calibri"/>
          <w:sz w:val="24"/>
          <w:szCs w:val="24"/>
        </w:rPr>
      </w:pPr>
      <w:bookmarkStart w:id="10" w:name="_GoBack"/>
      <w:bookmarkEnd w:id="10"/>
    </w:p>
    <w:tbl>
      <w:tblPr>
        <w:tblW w:w="9072" w:type="dxa"/>
        <w:tblBorders>
          <w:top w:val="dashSmallGap" w:sz="8" w:space="0" w:color="000000"/>
        </w:tblBorders>
        <w:tblLook w:val="04A0"/>
      </w:tblPr>
      <w:tblGrid>
        <w:gridCol w:w="3969"/>
        <w:gridCol w:w="1134"/>
        <w:gridCol w:w="3969"/>
      </w:tblGrid>
      <w:tr w:rsidR="007652D1">
        <w:tc>
          <w:tcPr>
            <w:tcW w:w="3969" w:type="dxa"/>
            <w:tcBorders>
              <w:top w:val="dashSmallGap" w:sz="8" w:space="0" w:color="000000"/>
            </w:tcBorders>
            <w:shd w:val="clear" w:color="auto" w:fill="auto"/>
          </w:tcPr>
          <w:p w:rsidR="007652D1" w:rsidRDefault="0052730A">
            <w:pPr>
              <w:jc w:val="center"/>
              <w:rPr>
                <w:rFonts w:ascii="Calibri" w:hAnsi="Calibri" w:cs="Calibri"/>
                <w:color w:val="000000"/>
              </w:rPr>
            </w:pPr>
            <w:r>
              <w:rPr>
                <w:rFonts w:ascii="Tahoma" w:hAnsi="Tahoma"/>
                <w:sz w:val="20"/>
                <w:szCs w:val="20"/>
              </w:rPr>
              <w:t>miejscowość, data</w:t>
            </w:r>
          </w:p>
        </w:tc>
        <w:tc>
          <w:tcPr>
            <w:tcW w:w="1134" w:type="dxa"/>
            <w:tcBorders>
              <w:top w:val="dashSmallGap" w:sz="8" w:space="0" w:color="000000"/>
            </w:tcBorders>
            <w:shd w:val="clear" w:color="auto" w:fill="auto"/>
          </w:tcPr>
          <w:p w:rsidR="007652D1" w:rsidRDefault="007652D1">
            <w:pPr>
              <w:jc w:val="both"/>
              <w:rPr>
                <w:rFonts w:ascii="Tahoma" w:hAnsi="Tahoma" w:cs="Calibri"/>
                <w:color w:val="000000"/>
                <w:sz w:val="20"/>
                <w:szCs w:val="20"/>
              </w:rPr>
            </w:pPr>
          </w:p>
        </w:tc>
        <w:tc>
          <w:tcPr>
            <w:tcW w:w="3969" w:type="dxa"/>
            <w:tcBorders>
              <w:top w:val="dashSmallGap" w:sz="8" w:space="0" w:color="000000"/>
            </w:tcBorders>
            <w:shd w:val="clear" w:color="auto" w:fill="auto"/>
          </w:tcPr>
          <w:p w:rsidR="007652D1" w:rsidRDefault="0052730A">
            <w:pPr>
              <w:jc w:val="center"/>
              <w:rPr>
                <w:rFonts w:ascii="Calibri" w:hAnsi="Calibri" w:cs="Calibri"/>
                <w:color w:val="000000"/>
              </w:rPr>
            </w:pPr>
            <w:r>
              <w:rPr>
                <w:rFonts w:ascii="Tahoma" w:hAnsi="Tahoma"/>
                <w:sz w:val="20"/>
                <w:szCs w:val="20"/>
              </w:rPr>
              <w:t>Pieczęć i czytelny podpis Oferenta</w:t>
            </w:r>
          </w:p>
        </w:tc>
      </w:tr>
    </w:tbl>
    <w:p w:rsidR="007652D1" w:rsidRDefault="007652D1" w:rsidP="00E63CD5"/>
    <w:sectPr w:rsidR="007652D1" w:rsidSect="00CF041D">
      <w:headerReference w:type="default" r:id="rId8"/>
      <w:pgSz w:w="11906" w:h="16838"/>
      <w:pgMar w:top="1417" w:right="1417" w:bottom="1417" w:left="1417" w:header="708" w:footer="0" w:gutter="0"/>
      <w:cols w:space="708"/>
      <w:formProt w:val="0"/>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6937" w:rsidRDefault="00676937">
      <w:pPr>
        <w:spacing w:after="0" w:line="240" w:lineRule="auto"/>
      </w:pPr>
      <w:r>
        <w:separator/>
      </w:r>
    </w:p>
  </w:endnote>
  <w:endnote w:type="continuationSeparator" w:id="0">
    <w:p w:rsidR="00676937" w:rsidRDefault="006769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6937" w:rsidRDefault="00676937">
      <w:r>
        <w:separator/>
      </w:r>
    </w:p>
  </w:footnote>
  <w:footnote w:type="continuationSeparator" w:id="0">
    <w:p w:rsidR="00676937" w:rsidRDefault="00676937">
      <w:r>
        <w:continuationSeparator/>
      </w:r>
    </w:p>
  </w:footnote>
  <w:footnote w:id="1">
    <w:p w:rsidR="007652D1" w:rsidRDefault="0052730A">
      <w:pPr>
        <w:pStyle w:val="Tekstprzypisudolnego"/>
      </w:pPr>
      <w:r>
        <w:rPr>
          <w:rStyle w:val="Znakiprzypiswdolnych"/>
        </w:rPr>
        <w:footnoteRef/>
      </w:r>
      <w:r>
        <w:rPr>
          <w:rStyle w:val="Znakiprzypiswdolnych"/>
        </w:rPr>
        <w:tab/>
      </w:r>
      <w:r>
        <w:t>Niewłaściwe skreślić</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CE7" w:rsidRDefault="005F7CE7">
    <w:pPr>
      <w:pStyle w:val="Nagwek"/>
    </w:pPr>
    <w:r w:rsidRPr="005F7CE7">
      <w:drawing>
        <wp:inline distT="0" distB="0" distL="0" distR="0">
          <wp:extent cx="5760720" cy="351044"/>
          <wp:effectExtent l="19050" t="0" r="0" b="0"/>
          <wp:docPr id="2" name="Obraz 1" descr="https://www.fundusze.malopolska.pl/img/original/2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fundusze.malopolska.pl/img/original/2942.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351044"/>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4F09EC"/>
    <w:multiLevelType w:val="multilevel"/>
    <w:tmpl w:val="C69AA92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654D0141"/>
    <w:multiLevelType w:val="multilevel"/>
    <w:tmpl w:val="906893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ser">
    <w15:presenceInfo w15:providerId="None" w15:userId="use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revisionView w:markup="0" w:comments="0" w:insDel="0" w:formatting="0" w:inkAnnotations="0"/>
  <w:defaultTabStop w:val="708"/>
  <w:hyphenationZone w:val="425"/>
  <w:characterSpacingControl w:val="doNotCompress"/>
  <w:footnotePr>
    <w:footnote w:id="-1"/>
    <w:footnote w:id="0"/>
  </w:footnotePr>
  <w:endnotePr>
    <w:endnote w:id="-1"/>
    <w:endnote w:id="0"/>
  </w:endnotePr>
  <w:compat/>
  <w:rsids>
    <w:rsidRoot w:val="007652D1"/>
    <w:rsid w:val="000526EB"/>
    <w:rsid w:val="001F7AE9"/>
    <w:rsid w:val="00224342"/>
    <w:rsid w:val="00452B8B"/>
    <w:rsid w:val="00460892"/>
    <w:rsid w:val="0052730A"/>
    <w:rsid w:val="005F7CE7"/>
    <w:rsid w:val="00676937"/>
    <w:rsid w:val="006B4AC0"/>
    <w:rsid w:val="007652D1"/>
    <w:rsid w:val="007A6EAD"/>
    <w:rsid w:val="007C6A84"/>
    <w:rsid w:val="00816384"/>
    <w:rsid w:val="00865F6B"/>
    <w:rsid w:val="00AB627E"/>
    <w:rsid w:val="00AE3367"/>
    <w:rsid w:val="00BB1D12"/>
    <w:rsid w:val="00CF041D"/>
    <w:rsid w:val="00DC26C3"/>
    <w:rsid w:val="00E63CD5"/>
    <w:rsid w:val="00E9556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422C9"/>
    <w:pPr>
      <w:spacing w:after="160" w:line="259" w:lineRule="auto"/>
    </w:pPr>
    <w:rPr>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2422C9"/>
  </w:style>
  <w:style w:type="character" w:customStyle="1" w:styleId="StopkaZnak">
    <w:name w:val="Stopka Znak"/>
    <w:basedOn w:val="Domylnaczcionkaakapitu"/>
    <w:link w:val="Stopka"/>
    <w:uiPriority w:val="99"/>
    <w:qFormat/>
    <w:rsid w:val="002422C9"/>
  </w:style>
  <w:style w:type="character" w:customStyle="1" w:styleId="Znakiprzypiswdolnych">
    <w:name w:val="Znaki przypisów dolnych"/>
    <w:qFormat/>
    <w:rsid w:val="00CF041D"/>
  </w:style>
  <w:style w:type="character" w:customStyle="1" w:styleId="Zakotwiczenieprzypisudolnego">
    <w:name w:val="Zakotwiczenie przypisu dolnego"/>
    <w:rsid w:val="00CF041D"/>
    <w:rPr>
      <w:vertAlign w:val="superscript"/>
    </w:rPr>
  </w:style>
  <w:style w:type="character" w:customStyle="1" w:styleId="Zakotwiczenieprzypisukocowego">
    <w:name w:val="Zakotwiczenie przypisu końcowego"/>
    <w:rsid w:val="00CF041D"/>
    <w:rPr>
      <w:vertAlign w:val="superscript"/>
    </w:rPr>
  </w:style>
  <w:style w:type="character" w:customStyle="1" w:styleId="Znakiprzypiswkocowych">
    <w:name w:val="Znaki przypisów końcowych"/>
    <w:qFormat/>
    <w:rsid w:val="00CF041D"/>
  </w:style>
  <w:style w:type="paragraph" w:styleId="Nagwek">
    <w:name w:val="header"/>
    <w:basedOn w:val="Normalny"/>
    <w:next w:val="Tekstpodstawowy"/>
    <w:link w:val="NagwekZnak"/>
    <w:uiPriority w:val="99"/>
    <w:unhideWhenUsed/>
    <w:rsid w:val="002422C9"/>
    <w:pPr>
      <w:tabs>
        <w:tab w:val="center" w:pos="4536"/>
        <w:tab w:val="right" w:pos="9072"/>
      </w:tabs>
      <w:spacing w:after="0" w:line="240" w:lineRule="auto"/>
    </w:pPr>
  </w:style>
  <w:style w:type="paragraph" w:styleId="Tekstpodstawowy">
    <w:name w:val="Body Text"/>
    <w:basedOn w:val="Normalny"/>
    <w:rsid w:val="00CF041D"/>
    <w:pPr>
      <w:spacing w:after="140" w:line="276" w:lineRule="auto"/>
    </w:pPr>
  </w:style>
  <w:style w:type="paragraph" w:styleId="Lista">
    <w:name w:val="List"/>
    <w:basedOn w:val="Tekstpodstawowy"/>
    <w:rsid w:val="00CF041D"/>
    <w:rPr>
      <w:rFonts w:cs="Arial"/>
    </w:rPr>
  </w:style>
  <w:style w:type="paragraph" w:styleId="Legenda">
    <w:name w:val="caption"/>
    <w:basedOn w:val="Normalny"/>
    <w:qFormat/>
    <w:rsid w:val="00CF041D"/>
    <w:pPr>
      <w:suppressLineNumbers/>
      <w:spacing w:before="120" w:after="120"/>
    </w:pPr>
    <w:rPr>
      <w:rFonts w:cs="Arial"/>
      <w:i/>
      <w:iCs/>
      <w:sz w:val="24"/>
      <w:szCs w:val="24"/>
    </w:rPr>
  </w:style>
  <w:style w:type="paragraph" w:customStyle="1" w:styleId="Indeks">
    <w:name w:val="Indeks"/>
    <w:basedOn w:val="Normalny"/>
    <w:qFormat/>
    <w:rsid w:val="00CF041D"/>
    <w:pPr>
      <w:suppressLineNumbers/>
    </w:pPr>
    <w:rPr>
      <w:rFonts w:cs="Arial"/>
    </w:rPr>
  </w:style>
  <w:style w:type="paragraph" w:styleId="Akapitzlist">
    <w:name w:val="List Paragraph"/>
    <w:basedOn w:val="Normalny"/>
    <w:qFormat/>
    <w:rsid w:val="002422C9"/>
    <w:pPr>
      <w:ind w:left="720"/>
      <w:contextualSpacing/>
    </w:pPr>
  </w:style>
  <w:style w:type="paragraph" w:styleId="Stopka">
    <w:name w:val="footer"/>
    <w:basedOn w:val="Normalny"/>
    <w:link w:val="StopkaZnak"/>
    <w:uiPriority w:val="99"/>
    <w:unhideWhenUsed/>
    <w:rsid w:val="002422C9"/>
    <w:pPr>
      <w:tabs>
        <w:tab w:val="center" w:pos="4536"/>
        <w:tab w:val="right" w:pos="9072"/>
      </w:tabs>
      <w:spacing w:after="0" w:line="240" w:lineRule="auto"/>
    </w:pPr>
  </w:style>
  <w:style w:type="paragraph" w:styleId="Tekstprzypisudolnego">
    <w:name w:val="footnote text"/>
    <w:basedOn w:val="Normalny"/>
    <w:rsid w:val="00CF041D"/>
    <w:pPr>
      <w:suppressLineNumbers/>
      <w:ind w:left="339" w:hanging="339"/>
    </w:pPr>
    <w:rPr>
      <w:sz w:val="20"/>
      <w:szCs w:val="20"/>
    </w:rPr>
  </w:style>
  <w:style w:type="paragraph" w:styleId="Tekstdymka">
    <w:name w:val="Balloon Text"/>
    <w:basedOn w:val="Normalny"/>
    <w:link w:val="TekstdymkaZnak"/>
    <w:uiPriority w:val="99"/>
    <w:semiHidden/>
    <w:unhideWhenUsed/>
    <w:rsid w:val="005F7CE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F7CE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512B5-2533-4A28-AB66-5CCB93CB9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356</Words>
  <Characters>2138</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Marcin</cp:lastModifiedBy>
  <cp:revision>5</cp:revision>
  <dcterms:created xsi:type="dcterms:W3CDTF">2019-10-24T07:16:00Z</dcterms:created>
  <dcterms:modified xsi:type="dcterms:W3CDTF">2019-10-27T22:18:00Z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