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EndPr/>
      <w:sdtContent>
        <w:p w:rsidR="000F6327" w:rsidRPr="00C3441A" w:rsidRDefault="000F6327" w:rsidP="00C3441A">
          <w:pPr>
            <w:pStyle w:val="Bezodstpw"/>
            <w:rPr>
              <w:rFonts w:ascii="Arial Narrow" w:hAnsi="Arial Narrow"/>
            </w:rPr>
          </w:pPr>
        </w:p>
        <w:p w:rsidR="000F6327" w:rsidRPr="00C3441A" w:rsidRDefault="00BB426F" w:rsidP="00C3441A">
          <w:pPr>
            <w:rPr>
              <w:rFonts w:ascii="Arial Narrow" w:hAnsi="Arial Narrow"/>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60AD86F8" wp14:editId="7C1FCD47">
                    <wp:simplePos x="0" y="0"/>
                    <wp:positionH relativeFrom="page">
                      <wp:align>center</wp:align>
                    </wp:positionH>
                    <wp:positionV relativeFrom="margin">
                      <wp:align>top</wp:align>
                    </wp:positionV>
                    <wp:extent cx="5783580" cy="1733550"/>
                    <wp:effectExtent l="0" t="0" r="0" b="0"/>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EndPr/>
                                <w:sdtContent>
                                  <w:p w:rsidR="002D5665" w:rsidRPr="00000AE7" w:rsidRDefault="002D5665">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2D5665" w:rsidRPr="00000AE7" w:rsidRDefault="00541C58">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EndPr/>
                                  <w:sdtContent>
                                    <w:r w:rsidR="002D5665" w:rsidRPr="00000AE7">
                                      <w:rPr>
                                        <w:rFonts w:ascii="Arial Narrow" w:eastAsiaTheme="majorEastAsia" w:hAnsi="Arial Narrow" w:cstheme="majorBidi"/>
                                        <w:b/>
                                        <w:color w:val="8496B0" w:themeColor="text2" w:themeTint="99"/>
                                        <w:sz w:val="36"/>
                                        <w:szCs w:val="36"/>
                                      </w:rPr>
                                      <w:t>na lata 2014-202</w:t>
                                    </w:r>
                                    <w:r w:rsidR="002D5665">
                                      <w:rPr>
                                        <w:rFonts w:ascii="Arial Narrow" w:eastAsiaTheme="majorEastAsia" w:hAnsi="Arial Narrow" w:cstheme="majorBidi"/>
                                        <w:b/>
                                        <w:color w:val="8496B0" w:themeColor="text2" w:themeTint="99"/>
                                        <w:sz w:val="36"/>
                                        <w:szCs w:val="36"/>
                                      </w:rPr>
                                      <w:t>0</w:t>
                                    </w:r>
                                  </w:sdtContent>
                                </w:sdt>
                                <w:r w:rsidR="002D5665" w:rsidRPr="00000AE7">
                                  <w:rPr>
                                    <w:rFonts w:ascii="Arial Narrow" w:eastAsiaTheme="majorEastAsia" w:hAnsi="Arial Narrow" w:cstheme="majorBidi"/>
                                    <w:b/>
                                    <w:caps/>
                                    <w:color w:val="8496B0" w:themeColor="text2" w:themeTint="99"/>
                                    <w:sz w:val="36"/>
                                    <w:szCs w:val="36"/>
                                  </w:rPr>
                                  <w:t xml:space="preserve"> </w:t>
                                </w:r>
                              </w:p>
                              <w:p w:rsidR="002D5665" w:rsidRDefault="002D56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0;margin-top:0;width:455.4pt;height:136.5pt;z-index:251661312;visibility:visible;mso-wrap-style:square;mso-width-percent:765;mso-height-percent:0;mso-wrap-distance-left:9pt;mso-wrap-distance-top:0;mso-wrap-distance-right:9pt;mso-wrap-distance-bottom:0;mso-position-horizontal:center;mso-position-horizontal-relative:page;mso-position-vertical:top;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5A018D" w:rsidRPr="00000AE7" w:rsidRDefault="005A018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5A018D" w:rsidRPr="00000AE7" w:rsidRDefault="005A018D">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5A018D" w:rsidRDefault="005A018D"/>
                      </w:txbxContent>
                    </v:textbox>
                    <w10:wrap anchorx="page" anchory="margin"/>
                  </v:shape>
                </w:pict>
              </mc:Fallback>
            </mc:AlternateContent>
          </w:r>
        </w:p>
        <w:p w:rsidR="000F6327" w:rsidRPr="00C3441A" w:rsidRDefault="00B32BED" w:rsidP="00C3441A">
          <w:pPr>
            <w:rPr>
              <w:rFonts w:ascii="Arial Narrow" w:eastAsiaTheme="majorEastAsia" w:hAnsi="Arial Narrow" w:cstheme="majorBidi"/>
              <w:color w:val="2E74B5" w:themeColor="accent1" w:themeShade="BF"/>
              <w:lang w:eastAsia="pl-PL"/>
            </w:rPr>
          </w:pPr>
          <w:r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editId="36B11C9B">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2D5665" w:rsidRDefault="002D5665">
                                <w:pPr>
                                  <w:rPr>
                                    <w:rFonts w:ascii="Arial Narrow" w:hAnsi="Arial Narrow"/>
                                    <w:noProof/>
                                    <w:lang w:eastAsia="pl-PL"/>
                                  </w:rPr>
                                </w:pPr>
                              </w:p>
                              <w:p w:rsidR="002D5665" w:rsidRDefault="002D5665">
                                <w:pPr>
                                  <w:rPr>
                                    <w:rFonts w:ascii="Arial Narrow" w:hAnsi="Arial Narrow"/>
                                    <w:noProof/>
                                    <w:lang w:eastAsia="pl-PL"/>
                                  </w:rPr>
                                </w:pPr>
                              </w:p>
                              <w:p w:rsidR="002D5665" w:rsidRDefault="002D5665">
                                <w:pPr>
                                  <w:rPr>
                                    <w:rFonts w:ascii="Arial Narrow" w:hAnsi="Arial Narrow"/>
                                    <w:noProof/>
                                    <w:lang w:eastAsia="pl-PL"/>
                                  </w:rPr>
                                </w:pPr>
                                <w:r>
                                  <w:rPr>
                                    <w:rFonts w:ascii="Arial Narrow" w:hAnsi="Arial Narrow"/>
                                    <w:noProof/>
                                    <w:lang w:eastAsia="pl-PL"/>
                                  </w:rPr>
                                  <w:drawing>
                                    <wp:inline distT="0" distB="0" distL="0" distR="0">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2D5665" w:rsidRDefault="002D5665">
                                <w:pPr>
                                  <w:rPr>
                                    <w:rFonts w:ascii="Arial Narrow" w:hAnsi="Arial Narrow"/>
                                    <w:noProof/>
                                    <w:lang w:eastAsia="pl-PL"/>
                                  </w:rPr>
                                </w:pPr>
                              </w:p>
                              <w:p w:rsidR="002D5665" w:rsidRDefault="002D5665"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5A018D" w:rsidRDefault="005A018D">
                          <w:pPr>
                            <w:rPr>
                              <w:rFonts w:ascii="Arial Narrow" w:hAnsi="Arial Narrow"/>
                              <w:noProof/>
                              <w:lang w:eastAsia="pl-PL"/>
                            </w:rPr>
                          </w:pPr>
                        </w:p>
                        <w:p w:rsidR="005A018D" w:rsidRDefault="005A018D">
                          <w:pPr>
                            <w:rPr>
                              <w:rFonts w:ascii="Arial Narrow" w:hAnsi="Arial Narrow"/>
                              <w:noProof/>
                              <w:lang w:eastAsia="pl-PL"/>
                            </w:rPr>
                          </w:pPr>
                        </w:p>
                        <w:p w:rsidR="005A018D" w:rsidRDefault="005A018D">
                          <w:pPr>
                            <w:rPr>
                              <w:rFonts w:ascii="Arial Narrow" w:hAnsi="Arial Narrow"/>
                              <w:noProof/>
                              <w:lang w:eastAsia="pl-PL"/>
                            </w:rPr>
                          </w:pPr>
                          <w:r>
                            <w:rPr>
                              <w:rFonts w:ascii="Arial Narrow" w:hAnsi="Arial Narrow"/>
                              <w:noProof/>
                              <w:lang w:eastAsia="pl-PL"/>
                            </w:rPr>
                            <w:drawing>
                              <wp:inline distT="0" distB="0" distL="0" distR="0">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5A018D" w:rsidRDefault="005A018D">
                          <w:pPr>
                            <w:rPr>
                              <w:rFonts w:ascii="Arial Narrow" w:hAnsi="Arial Narrow"/>
                              <w:noProof/>
                              <w:lang w:eastAsia="pl-PL"/>
                            </w:rPr>
                          </w:pPr>
                        </w:p>
                        <w:p w:rsidR="005A018D" w:rsidRDefault="005A018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6B13204A" wp14:editId="57CAAEB1">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1D6827"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935281" w:rsidRPr="00935281" w:rsidRDefault="00EC6941">
          <w:pPr>
            <w:pStyle w:val="Spistreci1"/>
            <w:tabs>
              <w:tab w:val="right" w:leader="dot" w:pos="10762"/>
            </w:tabs>
            <w:rPr>
              <w:rFonts w:ascii="Arial Narrow" w:eastAsiaTheme="minorEastAsia" w:hAnsi="Arial Narrow"/>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438540620" w:history="1">
            <w:r w:rsidR="00935281" w:rsidRPr="00935281">
              <w:rPr>
                <w:rStyle w:val="Hipercze"/>
                <w:rFonts w:ascii="Arial Narrow" w:hAnsi="Arial Narrow"/>
                <w:b/>
                <w:noProof/>
              </w:rPr>
              <w:t>Rozdział I Charakterystyka LGD</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_Toc438540620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1</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1" w:history="1">
            <w:r w:rsidR="00935281" w:rsidRPr="00935281">
              <w:rPr>
                <w:rStyle w:val="Hipercze"/>
                <w:rFonts w:ascii="Arial Narrow" w:hAnsi="Arial Narrow"/>
                <w:b/>
                <w:noProof/>
              </w:rPr>
              <w:t>Rozdział II Partycypacyjny charakter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_Toc438540621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6</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2" w:history="1">
            <w:r w:rsidR="00935281" w:rsidRPr="00935281">
              <w:rPr>
                <w:rStyle w:val="Hipercze"/>
                <w:rFonts w:ascii="Arial Narrow" w:hAnsi="Arial Narrow"/>
                <w:b/>
                <w:noProof/>
              </w:rPr>
              <w:t>Rozdział III Diagnoza – opis obszaru i ludności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_Toc438540622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10</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3" w:history="1">
            <w:r w:rsidR="00935281" w:rsidRPr="00935281">
              <w:rPr>
                <w:rStyle w:val="Hipercze"/>
                <w:rFonts w:ascii="Arial Narrow" w:hAnsi="Arial Narrow"/>
                <w:b/>
                <w:noProof/>
              </w:rPr>
              <w:t>Rozdział IV Analiza SWOT</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_Toc438540623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14</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4" w:history="1">
            <w:r w:rsidR="00935281" w:rsidRPr="00935281">
              <w:rPr>
                <w:rStyle w:val="Hipercze"/>
                <w:rFonts w:ascii="Arial Narrow" w:hAnsi="Arial Narrow"/>
                <w:b/>
                <w:noProof/>
              </w:rPr>
              <w:t>Rozdział V Cele i wskaźniki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_Toc438540624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19</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5" w:history="1">
            <w:r w:rsidR="00935281" w:rsidRPr="00935281">
              <w:rPr>
                <w:rStyle w:val="Hipercze"/>
                <w:rFonts w:ascii="Arial Narrow" w:hAnsi="Arial Narrow"/>
                <w:b/>
                <w:noProof/>
              </w:rPr>
              <w:t>Rozdział VI Sposób wyboru i oceny operacji oraz sposób ustanawiania kryteriów wyboru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_Toc438540625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42</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6" w:history="1">
            <w:r w:rsidR="00935281" w:rsidRPr="00935281">
              <w:rPr>
                <w:rStyle w:val="Hipercze"/>
                <w:rFonts w:ascii="Arial Narrow" w:hAnsi="Arial Narrow"/>
                <w:b/>
                <w:noProof/>
              </w:rPr>
              <w:t>Rozdział VII Plan działania</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_Toc438540626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47</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7" w:history="1">
            <w:r w:rsidR="00935281" w:rsidRPr="00935281">
              <w:rPr>
                <w:rStyle w:val="Hipercze"/>
                <w:rFonts w:ascii="Arial Narrow" w:hAnsi="Arial Narrow"/>
                <w:b/>
                <w:noProof/>
              </w:rPr>
              <w:t>Rozdział VIII Budżet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_Toc438540627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48</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8" w:history="1">
            <w:r w:rsidR="00935281" w:rsidRPr="00935281">
              <w:rPr>
                <w:rStyle w:val="Hipercze"/>
                <w:rFonts w:ascii="Arial Narrow" w:hAnsi="Arial Narrow"/>
                <w:b/>
                <w:noProof/>
              </w:rPr>
              <w:t>Rozdział IX Plan komunikacji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_Toc438540628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49</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29" w:history="1">
            <w:r w:rsidR="00935281" w:rsidRPr="00935281">
              <w:rPr>
                <w:rStyle w:val="Hipercze"/>
                <w:rFonts w:ascii="Arial Narrow" w:hAnsi="Arial Narrow"/>
                <w:b/>
                <w:noProof/>
              </w:rPr>
              <w:t>Rozdział X Zintegrowanie</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_Toc438540629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49</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30" w:history="1">
            <w:r w:rsidR="00935281" w:rsidRPr="00935281">
              <w:rPr>
                <w:rStyle w:val="Hipercze"/>
                <w:rFonts w:ascii="Arial Narrow" w:hAnsi="Arial Narrow"/>
                <w:b/>
                <w:noProof/>
              </w:rPr>
              <w:t>Rozdział XI Monitoring i ewaluacja</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_Toc438540630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53</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31" w:history="1">
            <w:r w:rsidR="00935281" w:rsidRPr="00935281">
              <w:rPr>
                <w:rStyle w:val="Hipercze"/>
                <w:rFonts w:ascii="Arial Narrow" w:hAnsi="Arial Narrow"/>
                <w:b/>
                <w:noProof/>
              </w:rPr>
              <w:t>Rozdział XII Strategiczna ocena oddziaływania na środowisko</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_Toc438540631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55</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32" w:history="1">
            <w:r w:rsidR="00935281" w:rsidRPr="00935281">
              <w:rPr>
                <w:rStyle w:val="Hipercze"/>
                <w:rFonts w:ascii="Arial Narrow" w:hAnsi="Arial Narrow"/>
                <w:b/>
                <w:noProof/>
              </w:rPr>
              <w:t>Wykaz wykorzystanej  literatury</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_Toc438540632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55</w:t>
            </w:r>
            <w:r w:rsidR="00935281" w:rsidRPr="00935281">
              <w:rPr>
                <w:rFonts w:ascii="Arial Narrow" w:hAnsi="Arial Narrow"/>
                <w:noProof/>
                <w:webHidden/>
              </w:rPr>
              <w:fldChar w:fldCharType="end"/>
            </w:r>
          </w:hyperlink>
        </w:p>
        <w:p w:rsidR="00935281" w:rsidRPr="00935281" w:rsidRDefault="00541C58">
          <w:pPr>
            <w:pStyle w:val="Spistreci1"/>
            <w:tabs>
              <w:tab w:val="right" w:leader="dot" w:pos="10762"/>
            </w:tabs>
            <w:rPr>
              <w:rFonts w:ascii="Arial Narrow" w:eastAsiaTheme="minorEastAsia" w:hAnsi="Arial Narrow"/>
              <w:noProof/>
              <w:lang w:eastAsia="pl-PL"/>
            </w:rPr>
          </w:pPr>
          <w:hyperlink w:anchor="_Toc438540633" w:history="1">
            <w:r w:rsidR="00935281" w:rsidRPr="00935281">
              <w:rPr>
                <w:rStyle w:val="Hipercze"/>
                <w:rFonts w:ascii="Arial Narrow" w:hAnsi="Arial Narrow"/>
                <w:b/>
                <w:noProof/>
              </w:rPr>
              <w:t>Załączniki do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_Toc438540633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55</w:t>
            </w:r>
            <w:r w:rsidR="00935281" w:rsidRPr="00935281">
              <w:rPr>
                <w:rFonts w:ascii="Arial Narrow" w:hAnsi="Arial Narrow"/>
                <w:noProof/>
                <w:webHidden/>
              </w:rPr>
              <w:fldChar w:fldCharType="end"/>
            </w:r>
          </w:hyperlink>
        </w:p>
        <w:p w:rsidR="00935281" w:rsidRPr="00935281" w:rsidRDefault="00541C58">
          <w:pPr>
            <w:pStyle w:val="Spistreci2"/>
            <w:tabs>
              <w:tab w:val="right" w:leader="dot" w:pos="10762"/>
            </w:tabs>
            <w:rPr>
              <w:rFonts w:ascii="Arial Narrow" w:eastAsiaTheme="minorEastAsia" w:hAnsi="Arial Narrow"/>
              <w:noProof/>
              <w:lang w:eastAsia="pl-PL"/>
            </w:rPr>
          </w:pPr>
          <w:hyperlink w:anchor="_Toc438540634" w:history="1">
            <w:r w:rsidR="00935281" w:rsidRPr="00935281">
              <w:rPr>
                <w:rStyle w:val="Hipercze"/>
                <w:rFonts w:ascii="Arial Narrow" w:hAnsi="Arial Narrow"/>
                <w:noProof/>
              </w:rPr>
              <w:t>Z1. Procedura aktualizacji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_Toc438540634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55</w:t>
            </w:r>
            <w:r w:rsidR="00935281" w:rsidRPr="00935281">
              <w:rPr>
                <w:rFonts w:ascii="Arial Narrow" w:hAnsi="Arial Narrow"/>
                <w:noProof/>
                <w:webHidden/>
              </w:rPr>
              <w:fldChar w:fldCharType="end"/>
            </w:r>
          </w:hyperlink>
        </w:p>
        <w:p w:rsidR="00935281" w:rsidRPr="00935281" w:rsidRDefault="00541C58">
          <w:pPr>
            <w:pStyle w:val="Spistreci2"/>
            <w:tabs>
              <w:tab w:val="right" w:leader="dot" w:pos="10762"/>
            </w:tabs>
            <w:rPr>
              <w:rFonts w:ascii="Arial Narrow" w:eastAsiaTheme="minorEastAsia" w:hAnsi="Arial Narrow"/>
              <w:noProof/>
              <w:lang w:eastAsia="pl-PL"/>
            </w:rPr>
          </w:pPr>
          <w:hyperlink w:anchor="_Toc438540635" w:history="1">
            <w:r w:rsidR="00935281" w:rsidRPr="00935281">
              <w:rPr>
                <w:rStyle w:val="Hipercze"/>
                <w:rFonts w:ascii="Arial Narrow" w:hAnsi="Arial Narrow"/>
                <w:noProof/>
              </w:rPr>
              <w:t>Z2. Procedura dokonywania ewaluacji i monitoringu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_Toc438540635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56</w:t>
            </w:r>
            <w:r w:rsidR="00935281" w:rsidRPr="00935281">
              <w:rPr>
                <w:rFonts w:ascii="Arial Narrow" w:hAnsi="Arial Narrow"/>
                <w:noProof/>
                <w:webHidden/>
              </w:rPr>
              <w:fldChar w:fldCharType="end"/>
            </w:r>
          </w:hyperlink>
        </w:p>
        <w:p w:rsidR="00935281" w:rsidRPr="00935281" w:rsidRDefault="00541C58">
          <w:pPr>
            <w:pStyle w:val="Spistreci2"/>
            <w:tabs>
              <w:tab w:val="right" w:leader="dot" w:pos="10762"/>
            </w:tabs>
            <w:rPr>
              <w:rFonts w:ascii="Arial Narrow" w:eastAsiaTheme="minorEastAsia" w:hAnsi="Arial Narrow"/>
              <w:noProof/>
              <w:lang w:eastAsia="pl-PL"/>
            </w:rPr>
          </w:pPr>
          <w:hyperlink w:anchor="_Toc438540636" w:history="1">
            <w:r w:rsidR="00935281" w:rsidRPr="00935281">
              <w:rPr>
                <w:rStyle w:val="Hipercze"/>
                <w:rFonts w:ascii="Arial Narrow" w:hAnsi="Arial Narrow"/>
                <w:noProof/>
              </w:rPr>
              <w:t>Z3. Plan działania wskazujący harmonogram osiągania poszczególnych wskaźników produktu</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_Toc438540636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61</w:t>
            </w:r>
            <w:r w:rsidR="00935281" w:rsidRPr="00935281">
              <w:rPr>
                <w:rFonts w:ascii="Arial Narrow" w:hAnsi="Arial Narrow"/>
                <w:noProof/>
                <w:webHidden/>
              </w:rPr>
              <w:fldChar w:fldCharType="end"/>
            </w:r>
          </w:hyperlink>
        </w:p>
        <w:p w:rsidR="00935281" w:rsidRPr="00935281" w:rsidRDefault="00541C58">
          <w:pPr>
            <w:pStyle w:val="Spistreci2"/>
            <w:tabs>
              <w:tab w:val="right" w:leader="dot" w:pos="10762"/>
            </w:tabs>
            <w:rPr>
              <w:rFonts w:ascii="Arial Narrow" w:eastAsiaTheme="minorEastAsia" w:hAnsi="Arial Narrow"/>
              <w:noProof/>
              <w:lang w:eastAsia="pl-PL"/>
            </w:rPr>
          </w:pPr>
          <w:hyperlink w:anchor="_Toc438540637" w:history="1">
            <w:r w:rsidR="00935281" w:rsidRPr="00935281">
              <w:rPr>
                <w:rStyle w:val="Hipercze"/>
                <w:rFonts w:ascii="Arial Narrow" w:hAnsi="Arial Narrow"/>
                <w:noProof/>
              </w:rPr>
              <w:t>Z4. Budżet LSR</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_Toc438540637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73</w:t>
            </w:r>
            <w:r w:rsidR="00935281" w:rsidRPr="00935281">
              <w:rPr>
                <w:rFonts w:ascii="Arial Narrow" w:hAnsi="Arial Narrow"/>
                <w:noProof/>
                <w:webHidden/>
              </w:rPr>
              <w:fldChar w:fldCharType="end"/>
            </w:r>
          </w:hyperlink>
        </w:p>
        <w:p w:rsidR="00935281" w:rsidRPr="00935281" w:rsidRDefault="00541C58">
          <w:pPr>
            <w:pStyle w:val="Spistreci2"/>
            <w:tabs>
              <w:tab w:val="right" w:leader="dot" w:pos="10762"/>
            </w:tabs>
            <w:rPr>
              <w:rFonts w:ascii="Arial Narrow" w:eastAsiaTheme="minorEastAsia" w:hAnsi="Arial Narrow"/>
              <w:noProof/>
              <w:lang w:eastAsia="pl-PL"/>
            </w:rPr>
          </w:pPr>
          <w:hyperlink w:anchor="_Toc438540638" w:history="1">
            <w:r w:rsidR="00935281" w:rsidRPr="00935281">
              <w:rPr>
                <w:rStyle w:val="Hipercze"/>
                <w:rFonts w:ascii="Arial Narrow" w:hAnsi="Arial Narrow"/>
                <w:noProof/>
              </w:rPr>
              <w:t>Z5. Plan komunikacji</w:t>
            </w:r>
            <w:r w:rsidR="00935281" w:rsidRPr="00935281">
              <w:rPr>
                <w:rFonts w:ascii="Arial Narrow" w:hAnsi="Arial Narrow"/>
                <w:noProof/>
                <w:webHidden/>
              </w:rPr>
              <w:tab/>
            </w:r>
            <w:r w:rsidR="00935281" w:rsidRPr="00935281">
              <w:rPr>
                <w:rFonts w:ascii="Arial Narrow" w:hAnsi="Arial Narrow"/>
                <w:noProof/>
                <w:webHidden/>
              </w:rPr>
              <w:fldChar w:fldCharType="begin"/>
            </w:r>
            <w:r w:rsidR="00935281" w:rsidRPr="00935281">
              <w:rPr>
                <w:rFonts w:ascii="Arial Narrow" w:hAnsi="Arial Narrow"/>
                <w:noProof/>
                <w:webHidden/>
              </w:rPr>
              <w:instrText xml:space="preserve"> PAGEREF _Toc438540638 \h </w:instrText>
            </w:r>
            <w:r w:rsidR="00935281" w:rsidRPr="00935281">
              <w:rPr>
                <w:rFonts w:ascii="Arial Narrow" w:hAnsi="Arial Narrow"/>
                <w:noProof/>
                <w:webHidden/>
              </w:rPr>
            </w:r>
            <w:r w:rsidR="00935281" w:rsidRPr="00935281">
              <w:rPr>
                <w:rFonts w:ascii="Arial Narrow" w:hAnsi="Arial Narrow"/>
                <w:noProof/>
                <w:webHidden/>
              </w:rPr>
              <w:fldChar w:fldCharType="separate"/>
            </w:r>
            <w:r w:rsidR="006E398C">
              <w:rPr>
                <w:rFonts w:ascii="Arial Narrow" w:hAnsi="Arial Narrow"/>
                <w:noProof/>
                <w:webHidden/>
              </w:rPr>
              <w:t>73</w:t>
            </w:r>
            <w:r w:rsidR="00935281" w:rsidRPr="00935281">
              <w:rPr>
                <w:rFonts w:ascii="Arial Narrow" w:hAnsi="Arial Narrow"/>
                <w:noProof/>
                <w:webHidden/>
              </w:rPr>
              <w:fldChar w:fldCharType="end"/>
            </w:r>
          </w:hyperlink>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0" w:name="_Toc438540620"/>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0"/>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6E398C">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1E76DA62" wp14:editId="50A4A363">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1" w:name="_Toc438540621"/>
      <w:r w:rsidRPr="000E60CF">
        <w:rPr>
          <w:rFonts w:ascii="Arial Narrow" w:hAnsi="Arial Narrow"/>
          <w:b/>
          <w:sz w:val="22"/>
          <w:szCs w:val="22"/>
        </w:rPr>
        <w:t>Rozdział II Partycypacyjny charakter LSR</w:t>
      </w:r>
      <w:bookmarkEnd w:id="1"/>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2" w:name="_Toc438540622"/>
      <w:r w:rsidRPr="000E60CF">
        <w:rPr>
          <w:rFonts w:ascii="Arial Narrow" w:hAnsi="Arial Narrow"/>
          <w:b/>
          <w:sz w:val="22"/>
          <w:szCs w:val="22"/>
        </w:rPr>
        <w:t>Rozdział III Diagnoza – opis obszaru i ludności</w:t>
      </w:r>
      <w:bookmarkEnd w:id="2"/>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3" w:name="_Ref431905763"/>
      <w:bookmarkStart w:id="4"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6E398C">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3"/>
      <w:bookmarkEnd w:id="4"/>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383B7F65" wp14:editId="5D932586">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E554EE"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86604D" w:rsidRPr="00534443" w:rsidRDefault="00243C07" w:rsidP="00243C07">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p>
    <w:p w:rsidR="00E554EE" w:rsidRPr="000E60CF" w:rsidRDefault="00E554EE" w:rsidP="000E60CF">
      <w:pPr>
        <w:jc w:val="both"/>
        <w:rPr>
          <w:rFonts w:ascii="Arial Narrow" w:hAnsi="Arial Narrow"/>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lastRenderedPageBreak/>
        <w:t>OPIS RYNKU PRACY</w:t>
      </w:r>
    </w:p>
    <w:p w:rsidR="00C95991"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502716">
        <w:rPr>
          <w:rStyle w:val="Pogrubienie"/>
          <w:rFonts w:ascii="Arial Narrow" w:hAnsi="Arial Narrow"/>
          <w:b w:val="0"/>
          <w:sz w:val="22"/>
          <w:szCs w:val="22"/>
        </w:rPr>
        <w:t xml:space="preserve"> Źródła danych: BDL GUS, PUP dla Powiatu Nowosądeckiego.</w:t>
      </w:r>
    </w:p>
    <w:p w:rsidR="008B06AF" w:rsidRPr="000E60CF" w:rsidRDefault="008B06AF"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2C0D48"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 xml:space="preserve">W przypadku infrastruktury społecznej LGD charakteryzuje się stosunkowo dobrą dostępnością do instytucji kultury, takich jak domy kultury oraz biblioteki. Z drugiej jednak strony zarówno według mieszkańców, jak i osób biorących udział w </w:t>
      </w:r>
      <w:r w:rsidRPr="000E60CF">
        <w:rPr>
          <w:rFonts w:ascii="Arial Narrow" w:hAnsi="Arial Narrow"/>
          <w:sz w:val="22"/>
          <w:szCs w:val="22"/>
        </w:rPr>
        <w:lastRenderedPageBreak/>
        <w:t>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86604D" w:rsidRPr="00353E9E"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C95991" w:rsidRPr="000E60CF" w:rsidRDefault="00C95991"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86604D" w:rsidRPr="000E60CF" w:rsidRDefault="006E629B" w:rsidP="000E60CF">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 xml:space="preserve">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ciekawym miejscem, godnym odwiedzin. </w:t>
      </w:r>
    </w:p>
    <w:p w:rsidR="0086604D" w:rsidRPr="000E60CF" w:rsidRDefault="0086604D" w:rsidP="000E60CF">
      <w:pPr>
        <w:jc w:val="both"/>
        <w:rPr>
          <w:rFonts w:ascii="Arial Narrow" w:hAnsi="Arial Narrow"/>
        </w:rPr>
      </w:pPr>
      <w:r w:rsidRPr="000E60CF">
        <w:rPr>
          <w:rFonts w:ascii="Arial Narrow" w:hAnsi="Arial Narrow"/>
        </w:rPr>
        <w:t xml:space="preserve">Przez obszar LGD Korona Sądecka przebiega fragment Szlaku Architektury Drewnianej. W jego skład wchodzą: Cerkiew pw. Św. Dymitra w </w:t>
      </w:r>
      <w:proofErr w:type="spellStart"/>
      <w:r w:rsidRPr="000E60CF">
        <w:rPr>
          <w:rFonts w:ascii="Arial Narrow" w:hAnsi="Arial Narrow"/>
        </w:rPr>
        <w:t>Binczarowej</w:t>
      </w:r>
      <w:proofErr w:type="spellEnd"/>
      <w:r w:rsidRPr="000E60CF">
        <w:rPr>
          <w:rFonts w:ascii="Arial Narrow" w:hAnsi="Arial Narrow"/>
        </w:rPr>
        <w:t xml:space="preserve">, </w:t>
      </w:r>
      <w:r w:rsidRPr="000E60CF">
        <w:rPr>
          <w:rFonts w:ascii="Arial Narrow" w:hAnsi="Arial Narrow" w:cs="Arial"/>
        </w:rPr>
        <w:t>Kościół pw. św. Wojciecha Biskupa w Kąclowej, Kościół pw. Narodzenia NMP</w:t>
      </w:r>
      <w:r w:rsidRPr="000E60CF">
        <w:rPr>
          <w:rFonts w:ascii="Arial Narrow" w:hAnsi="Arial Narrow"/>
        </w:rPr>
        <w:t xml:space="preserve"> w Krużlowej, </w:t>
      </w:r>
      <w:r w:rsidRPr="000E60CF">
        <w:rPr>
          <w:rFonts w:ascii="Arial Narrow" w:hAnsi="Arial Narrow" w:cs="Arial"/>
        </w:rPr>
        <w:t>Kościół pw. św. Andrzeja</w:t>
      </w:r>
      <w:r w:rsidRPr="000E60CF">
        <w:rPr>
          <w:rFonts w:ascii="Arial Narrow" w:hAnsi="Arial Narrow"/>
        </w:rPr>
        <w:t xml:space="preserve"> w Polnej,</w:t>
      </w:r>
      <w:r w:rsidRPr="000E60CF">
        <w:rPr>
          <w:rFonts w:ascii="Arial Narrow" w:hAnsi="Arial Narrow" w:cs="Arial"/>
        </w:rPr>
        <w:t xml:space="preserve"> Kościół pw. Wszystkich Świętych</w:t>
      </w:r>
      <w:r w:rsidRPr="000E60CF">
        <w:rPr>
          <w:rFonts w:ascii="Arial Narrow" w:hAnsi="Arial Narrow"/>
        </w:rPr>
        <w:t xml:space="preserve"> w Ptaszkowej (które są wpisane do Rejestru Zabytków Nieruchomych) oraz </w:t>
      </w:r>
      <w:r w:rsidRPr="000E60CF">
        <w:rPr>
          <w:rFonts w:ascii="Arial Narrow" w:hAnsi="Arial Narrow" w:cs="Arial"/>
        </w:rPr>
        <w:t>skansen pszczelarski</w:t>
      </w:r>
      <w:r w:rsidRPr="000E60CF">
        <w:rPr>
          <w:rFonts w:ascii="Arial Narrow" w:hAnsi="Arial Narrow"/>
        </w:rPr>
        <w:t xml:space="preserve"> w Stróżach.</w:t>
      </w:r>
    </w:p>
    <w:p w:rsidR="0086604D" w:rsidRPr="000E60CF" w:rsidRDefault="0086604D" w:rsidP="000E60CF">
      <w:pPr>
        <w:jc w:val="both"/>
        <w:rPr>
          <w:rFonts w:ascii="Arial Narrow" w:hAnsi="Arial Narrow"/>
        </w:rPr>
      </w:pPr>
      <w:r w:rsidRPr="000E60CF">
        <w:rPr>
          <w:rFonts w:ascii="Arial Narrow" w:hAnsi="Arial Narrow"/>
        </w:rPr>
        <w:t>Skansen jest częścią Muzeum</w:t>
      </w:r>
      <w:r w:rsidRPr="000E60CF">
        <w:rPr>
          <w:rFonts w:ascii="Arial Narrow" w:hAnsi="Arial Narrow"/>
          <w:b/>
        </w:rPr>
        <w:t xml:space="preserve"> </w:t>
      </w:r>
      <w:r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rozwój infrastruktury turystycznej był czwartym najczęściej wskazywanym przedsięwzięciem pod względem najpilniejszych działań do podjęcia. </w:t>
      </w:r>
    </w:p>
    <w:p w:rsidR="0086604D" w:rsidRDefault="0086604D" w:rsidP="000E60CF">
      <w:pPr>
        <w:jc w:val="both"/>
        <w:rPr>
          <w:rFonts w:ascii="Arial Narrow" w:hAnsi="Arial Narrow"/>
        </w:rPr>
      </w:pPr>
      <w:r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2C0D48" w:rsidRDefault="002C0D48" w:rsidP="002C0D48">
      <w:pPr>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2C0D48" w:rsidRPr="00547808"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 xml:space="preserve">w tym placów zabaw, siłowni na wolnym powietrzu, skwerów, placów, boisk, czy obiektów </w:t>
      </w:r>
      <w:r w:rsidR="002C0D48" w:rsidRPr="00547808">
        <w:rPr>
          <w:rFonts w:ascii="Arial Narrow" w:hAnsi="Arial Narrow"/>
        </w:rPr>
        <w:lastRenderedPageBreak/>
        <w:t>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E554EE" w:rsidRPr="000E60CF" w:rsidRDefault="00E554EE" w:rsidP="000E60CF">
      <w:pPr>
        <w:jc w:val="both"/>
        <w:rPr>
          <w:rFonts w:ascii="Arial Narrow" w:hAnsi="Arial Narrow"/>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5" w:name="_Toc438540623"/>
      <w:r w:rsidRPr="000E60CF">
        <w:rPr>
          <w:rFonts w:ascii="Arial Narrow" w:hAnsi="Arial Narrow"/>
          <w:b/>
          <w:sz w:val="22"/>
          <w:szCs w:val="22"/>
        </w:rPr>
        <w:t>Rozdział IV Analiza SWOT</w:t>
      </w:r>
      <w:bookmarkEnd w:id="5"/>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lastRenderedPageBreak/>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3"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lastRenderedPageBreak/>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lastRenderedPageBreak/>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lastRenderedPageBreak/>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Pr="000E60CF"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Pr="000E60CF" w:rsidRDefault="00695F55"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6" w:name="_Toc438540624"/>
      <w:r w:rsidRPr="000E60CF">
        <w:rPr>
          <w:rFonts w:ascii="Arial Narrow" w:hAnsi="Arial Narrow"/>
          <w:b/>
          <w:sz w:val="22"/>
          <w:szCs w:val="22"/>
        </w:rPr>
        <w:t>Rozdział V Cele i wskaźniki</w:t>
      </w:r>
      <w:bookmarkEnd w:id="6"/>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w:t>
      </w:r>
      <w:r w:rsidR="00AC5FA0" w:rsidRPr="000E60CF">
        <w:rPr>
          <w:rFonts w:ascii="Arial Narrow" w:hAnsi="Arial Narrow"/>
          <w:bCs/>
          <w:color w:val="000000"/>
        </w:rPr>
        <w:lastRenderedPageBreak/>
        <w:t xml:space="preserve">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Pr="000E60CF"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 xml:space="preserve">ymiana doświadczeń oraz budowanie partnerstw </w:t>
      </w:r>
      <w:r w:rsidR="00AF0D52" w:rsidRPr="000E60CF">
        <w:rPr>
          <w:rFonts w:ascii="Arial Narrow" w:hAnsi="Arial Narrow"/>
          <w:i/>
        </w:rPr>
        <w:lastRenderedPageBreak/>
        <w:t>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w:t>
      </w:r>
      <w:proofErr w:type="spellStart"/>
      <w:r w:rsidR="00CC6C49" w:rsidRPr="000E60CF">
        <w:rPr>
          <w:rFonts w:ascii="Arial Narrow" w:hAnsi="Arial Narrow"/>
        </w:rPr>
        <w:t>startupó</w:t>
      </w:r>
      <w:r w:rsidR="002324C1" w:rsidRPr="000E60CF">
        <w:rPr>
          <w:rFonts w:ascii="Arial Narrow" w:hAnsi="Arial Narrow"/>
        </w:rPr>
        <w:t>w</w:t>
      </w:r>
      <w:proofErr w:type="spellEnd"/>
      <w:r w:rsidR="002324C1" w:rsidRPr="000E60CF">
        <w:rPr>
          <w:rFonts w:ascii="Arial Narrow" w:hAnsi="Arial Narrow"/>
        </w:rPr>
        <w:t xml:space="preserve">,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będą w głównej mierze realizowane w formule konkursu. Pozwoli to na wybranie beneficjentów o odpowiednim potencjale organizacyjnym z różnych sektorów zainteresowanych modernizacją lub rozbudową 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6D18CA" w:rsidRPr="000E60CF">
        <w:rPr>
          <w:rFonts w:ascii="Arial Narrow" w:hAnsi="Arial Narrow"/>
        </w:rPr>
        <w:t xml:space="preserve"> </w:t>
      </w:r>
      <w:r w:rsidR="0096560F" w:rsidRPr="000E60CF">
        <w:rPr>
          <w:rFonts w:ascii="Arial Narrow" w:hAnsi="Arial Narrow"/>
        </w:rPr>
        <w:t xml:space="preserve">oraz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m.in. inicjatywy postulowane w ramach badań mieszkańców oraz postulowane przez zainteresowane podmioty z obszaru 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Pr="000E60CF"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803C3A" w:rsidRPr="000E60CF" w:rsidRDefault="003A6071" w:rsidP="000E60CF">
      <w:pPr>
        <w:jc w:val="both"/>
        <w:rPr>
          <w:rFonts w:ascii="Arial Narrow" w:hAnsi="Arial Narrow"/>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 xml:space="preserve">doświadczeń i budowę turystycznej marki w obszarze wyszehradzkim. </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w:t>
      </w:r>
      <w:r w:rsidRPr="000C6DF0">
        <w:rPr>
          <w:rFonts w:ascii="Arial Narrow" w:hAnsi="Arial Narrow"/>
        </w:rPr>
        <w:lastRenderedPageBreak/>
        <w:t xml:space="preserve">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2022-2023 -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4"/>
          <w:pgSz w:w="11906" w:h="16838"/>
          <w:pgMar w:top="567" w:right="567" w:bottom="567" w:left="567" w:header="709" w:footer="709" w:gutter="0"/>
          <w:pgNumType w:start="0"/>
          <w:cols w:space="708"/>
          <w:titlePg/>
          <w:docGrid w:linePitch="360"/>
        </w:sect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14</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5F764A" w:rsidRPr="000E60CF" w:rsidTr="00796E5E">
        <w:trPr>
          <w:trHeight w:val="225"/>
          <w:jc w:val="center"/>
        </w:trPr>
        <w:tc>
          <w:tcPr>
            <w:tcW w:w="555" w:type="dxa"/>
            <w:tcBorders>
              <w:top w:val="nil"/>
            </w:tcBorders>
            <w:shd w:val="clear" w:color="auto" w:fill="auto"/>
            <w:vAlign w:val="center"/>
          </w:tcPr>
          <w:p w:rsidR="005F764A" w:rsidRPr="000E60CF" w:rsidRDefault="005F764A" w:rsidP="000E60CF">
            <w:pPr>
              <w:rPr>
                <w:rFonts w:ascii="Arial Narrow" w:hAnsi="Arial Narrow"/>
              </w:rPr>
            </w:pPr>
          </w:p>
        </w:tc>
        <w:tc>
          <w:tcPr>
            <w:tcW w:w="4402" w:type="dxa"/>
            <w:gridSpan w:val="6"/>
          </w:tcPr>
          <w:p w:rsidR="005F764A" w:rsidRPr="000E60CF" w:rsidRDefault="005F764A"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5F764A" w:rsidRPr="000E60CF" w:rsidRDefault="005F764A"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5F764A" w:rsidRPr="000E60CF" w:rsidRDefault="005F764A"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5F764A" w:rsidRPr="000E60CF" w:rsidRDefault="005F764A"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5F764A" w:rsidRPr="000E60CF" w:rsidRDefault="005F764A"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2023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Mieszkańcy obszaru LGD (ze szczególnym uwzględnieniem mieszkańców gminy wiejskiej Grybów oraz Kamionka Wielka, absolwentów, osób bezrobotnych do 35 roku 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Wspieracie rozwoju oferty i tworzenie nowych miejsc pracy w istniejących podmiotach </w:t>
            </w:r>
            <w:r w:rsidRPr="000E60CF">
              <w:rPr>
                <w:rFonts w:ascii="Arial Narrow" w:hAnsi="Arial Narrow"/>
              </w:rPr>
              <w:lastRenderedPageBreak/>
              <w:t>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 xml:space="preserve">Przedsiębiorcy z branży remontowo-budowlanej, przetwórstwa </w:t>
            </w:r>
            <w:r w:rsidRPr="000E60CF">
              <w:rPr>
                <w:rFonts w:ascii="Arial Narrow" w:hAnsi="Arial Narrow"/>
              </w:rPr>
              <w:lastRenderedPageBreak/>
              <w:t>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przedsiębiorcami </w:t>
            </w:r>
            <w:r w:rsidRPr="000E60CF">
              <w:rPr>
                <w:rFonts w:ascii="Arial Narrow" w:hAnsi="Arial Narrow"/>
              </w:rPr>
              <w:lastRenderedPageBreak/>
              <w:t>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bezrobotni z obszaru LGD, ze szczególnym uwzględnieniem osób z wykształceniem zasadniczym </w:t>
            </w:r>
            <w:r w:rsidRPr="000E60CF">
              <w:rPr>
                <w:rFonts w:ascii="Arial Narrow" w:hAnsi="Arial Narrow"/>
              </w:rPr>
              <w:lastRenderedPageBreak/>
              <w:t xml:space="preserve">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w:t>
            </w:r>
            <w:r w:rsidRPr="000E60CF">
              <w:rPr>
                <w:rFonts w:ascii="Arial Narrow" w:hAnsi="Arial Narrow"/>
              </w:rPr>
              <w:lastRenderedPageBreak/>
              <w:t xml:space="preserve">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lastRenderedPageBreak/>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w:t>
            </w:r>
            <w:r w:rsidRPr="000E60CF">
              <w:rPr>
                <w:rFonts w:ascii="Arial Narrow" w:hAnsi="Arial Narrow"/>
              </w:rPr>
              <w:lastRenderedPageBreak/>
              <w:t xml:space="preserve">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5027A5" w:rsidRPr="000E60CF" w:rsidTr="00796E5E">
        <w:trPr>
          <w:trHeight w:val="465"/>
          <w:jc w:val="center"/>
        </w:trPr>
        <w:tc>
          <w:tcPr>
            <w:tcW w:w="555" w:type="dxa"/>
            <w:shd w:val="clear" w:color="auto" w:fill="FFC000"/>
            <w:vAlign w:val="center"/>
            <w:hideMark/>
          </w:tcPr>
          <w:p w:rsidR="005027A5" w:rsidRPr="000E60CF" w:rsidRDefault="005027A5"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5027A5" w:rsidRPr="000E60CF" w:rsidRDefault="005027A5"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5027A5" w:rsidRPr="000E60CF" w:rsidRDefault="005027A5"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5027A5" w:rsidRPr="000E60CF" w:rsidRDefault="005027A5"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5027A5" w:rsidRPr="000E60CF" w:rsidTr="00796E5E">
        <w:trPr>
          <w:trHeight w:val="270"/>
          <w:jc w:val="center"/>
        </w:trPr>
        <w:tc>
          <w:tcPr>
            <w:tcW w:w="555" w:type="dxa"/>
            <w:shd w:val="clear" w:color="auto" w:fill="FFFFCC"/>
            <w:vAlign w:val="center"/>
          </w:tcPr>
          <w:p w:rsidR="005027A5" w:rsidRPr="000E60CF" w:rsidRDefault="005027A5"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5027A5" w:rsidRPr="000E60CF" w:rsidTr="00796E5E">
        <w:trPr>
          <w:trHeight w:val="765"/>
          <w:jc w:val="center"/>
        </w:trPr>
        <w:tc>
          <w:tcPr>
            <w:tcW w:w="2572" w:type="dxa"/>
            <w:gridSpan w:val="4"/>
            <w:shd w:val="clear" w:color="auto" w:fill="auto"/>
          </w:tcPr>
          <w:p w:rsidR="005027A5" w:rsidRPr="000E60CF" w:rsidRDefault="005027A5" w:rsidP="000E60CF">
            <w:pPr>
              <w:jc w:val="center"/>
              <w:rPr>
                <w:rFonts w:ascii="Arial Narrow" w:hAnsi="Arial Narrow"/>
                <w:i/>
                <w:iCs/>
              </w:rPr>
            </w:pPr>
          </w:p>
        </w:tc>
        <w:tc>
          <w:tcPr>
            <w:tcW w:w="2385"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43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24</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Badania ankietowe </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630"/>
          <w:jc w:val="center"/>
        </w:trPr>
        <w:tc>
          <w:tcPr>
            <w:tcW w:w="2572" w:type="dxa"/>
            <w:gridSpan w:val="4"/>
          </w:tcPr>
          <w:p w:rsidR="005027A5" w:rsidRPr="000E60CF" w:rsidRDefault="005027A5" w:rsidP="000E60CF">
            <w:pPr>
              <w:jc w:val="center"/>
              <w:rPr>
                <w:rFonts w:ascii="Arial Narrow" w:hAnsi="Arial Narrow"/>
                <w:i/>
                <w:iCs/>
              </w:rPr>
            </w:pPr>
          </w:p>
        </w:tc>
        <w:tc>
          <w:tcPr>
            <w:tcW w:w="2385"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 xml:space="preserve">Liczba osób/podmiotów korzystających z wybudowanych/zmodernizowanych obiektów </w:t>
            </w:r>
            <w:r w:rsidR="00E86FF9">
              <w:rPr>
                <w:rFonts w:ascii="Arial Narrow" w:hAnsi="Arial Narrow"/>
              </w:rPr>
              <w:t xml:space="preserve"> </w:t>
            </w:r>
            <w:r w:rsidR="00E86FF9" w:rsidRPr="007105AA">
              <w:rPr>
                <w:rFonts w:ascii="Arial Narrow" w:hAnsi="Arial Narrow"/>
              </w:rPr>
              <w:t xml:space="preserve">bazujących na lokalnych potencjałach, </w:t>
            </w:r>
            <w:r w:rsidRPr="007105AA">
              <w:rPr>
                <w:rFonts w:ascii="Arial Narrow" w:hAnsi="Arial Narrow"/>
              </w:rPr>
              <w:t>sprzyjających aktywnemu wypoczynkowi</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8000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7105AA" w:rsidRDefault="005027A5" w:rsidP="000E60CF">
            <w:pPr>
              <w:rPr>
                <w:rFonts w:ascii="Arial Narrow" w:hAnsi="Arial Narrow"/>
              </w:rPr>
            </w:pPr>
            <w:r w:rsidRPr="007105AA">
              <w:rPr>
                <w:rFonts w:ascii="Arial Narrow" w:hAnsi="Arial Narrow"/>
              </w:rPr>
              <w:t xml:space="preserve">Wzrost liczby osób korzystających z obiektów infrastruktury turystycznej i rekreacyjnej </w:t>
            </w:r>
            <w:r w:rsidR="00E86FF9" w:rsidRPr="007105AA">
              <w:rPr>
                <w:rFonts w:ascii="Arial Narrow" w:hAnsi="Arial Narrow"/>
              </w:rPr>
              <w:t>bazującej na lokalnych potencjałach</w:t>
            </w:r>
          </w:p>
        </w:tc>
        <w:tc>
          <w:tcPr>
            <w:tcW w:w="3700" w:type="dxa"/>
            <w:gridSpan w:val="3"/>
            <w:shd w:val="clear" w:color="auto" w:fill="auto"/>
            <w:vAlign w:val="center"/>
          </w:tcPr>
          <w:p w:rsidR="005027A5" w:rsidRPr="007105AA" w:rsidRDefault="00F711D7"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5027A5" w:rsidRPr="007105AA" w:rsidRDefault="00F711D7" w:rsidP="000E60CF">
            <w:pPr>
              <w:jc w:val="right"/>
              <w:rPr>
                <w:rFonts w:ascii="Arial Narrow" w:hAnsi="Arial Narrow"/>
              </w:rPr>
            </w:pPr>
            <w:r w:rsidRPr="007105AA">
              <w:rPr>
                <w:rFonts w:ascii="Arial Narrow" w:hAnsi="Arial Narrow"/>
              </w:rPr>
              <w:t>8000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7105AA" w:rsidRDefault="005027A5" w:rsidP="000E60CF">
            <w:pPr>
              <w:rPr>
                <w:rFonts w:ascii="Arial Narrow" w:hAnsi="Arial Narrow"/>
              </w:rPr>
            </w:pPr>
            <w:r w:rsidRPr="007105AA">
              <w:rPr>
                <w:rFonts w:ascii="Arial Narrow" w:hAnsi="Arial Narrow"/>
              </w:rPr>
              <w:t>Liczba utworzonych lub utrzymanych miejsc pracy w wyniku rozbudowy lub modernizacji istniejącej bazy i infrastruktury</w:t>
            </w:r>
            <w:r w:rsidR="007A31DC" w:rsidRPr="007105AA">
              <w:rPr>
                <w:rFonts w:ascii="Arial Narrow" w:hAnsi="Arial Narrow"/>
              </w:rPr>
              <w:t xml:space="preserve"> bazującej na lokalnych potencjałach,</w:t>
            </w:r>
            <w:r w:rsidRPr="007105AA">
              <w:rPr>
                <w:rFonts w:ascii="Arial Narrow" w:hAnsi="Arial Narrow"/>
              </w:rPr>
              <w:t xml:space="preserve"> sprzyjającej aktywnemu wypoczynkowi mieszkańców i turystów.</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5027A5" w:rsidRPr="007105AA" w:rsidRDefault="00F711D7" w:rsidP="000E60CF">
            <w:pPr>
              <w:jc w:val="right"/>
              <w:rPr>
                <w:rFonts w:ascii="Arial Narrow" w:hAnsi="Arial Narrow"/>
              </w:rPr>
            </w:pPr>
            <w:r w:rsidRPr="007105AA">
              <w:rPr>
                <w:rFonts w:ascii="Arial Narrow" w:hAnsi="Arial Narrow"/>
              </w:rPr>
              <w:t>8</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sidR="007A31DC">
              <w:rPr>
                <w:rFonts w:ascii="Arial Narrow" w:hAnsi="Arial Narrow"/>
              </w:rPr>
              <w:t xml:space="preserve"> </w:t>
            </w:r>
            <w:r w:rsidR="007A31DC" w:rsidRPr="007105AA">
              <w:rPr>
                <w:rFonts w:ascii="Arial Narrow" w:hAnsi="Arial Narrow"/>
              </w:rPr>
              <w:t>bazujących na lokalnych potencjałach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W2.1</w:t>
            </w:r>
          </w:p>
        </w:tc>
        <w:tc>
          <w:tcPr>
            <w:tcW w:w="4402" w:type="dxa"/>
            <w:gridSpan w:val="6"/>
          </w:tcPr>
          <w:p w:rsidR="005027A5" w:rsidRPr="000E60CF" w:rsidRDefault="007A31DC" w:rsidP="000E60CF">
            <w:pPr>
              <w:rPr>
                <w:rFonts w:ascii="Arial Narrow" w:hAnsi="Arial Narrow"/>
              </w:rPr>
            </w:pPr>
            <w:r>
              <w:rPr>
                <w:rFonts w:ascii="Arial Narrow" w:hAnsi="Arial Narrow"/>
              </w:rPr>
              <w:t>Liczba osób uczestnicz.</w:t>
            </w:r>
            <w:r w:rsidR="005027A5"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250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 xml:space="preserve">Liczba osób/podmiotów korzystających z wybudowanych lub </w:t>
            </w:r>
            <w:r w:rsidRPr="007105AA">
              <w:rPr>
                <w:rFonts w:ascii="Arial Narrow" w:hAnsi="Arial Narrow"/>
              </w:rPr>
              <w:t xml:space="preserve">dostosowanych </w:t>
            </w:r>
            <w:r w:rsidR="007A31DC" w:rsidRPr="007105AA">
              <w:rPr>
                <w:rFonts w:ascii="Arial Narrow" w:hAnsi="Arial Narrow"/>
              </w:rPr>
              <w:t xml:space="preserve">do potrzeb mieszkańców </w:t>
            </w:r>
            <w:r w:rsidRPr="007105AA">
              <w:rPr>
                <w:rFonts w:ascii="Arial Narrow" w:hAnsi="Arial Narrow"/>
              </w:rPr>
              <w:t xml:space="preserve">ogólnodostępnych obiektów </w:t>
            </w:r>
            <w:r w:rsidRPr="000E60CF">
              <w:rPr>
                <w:rFonts w:ascii="Arial Narrow" w:hAnsi="Arial Narrow"/>
              </w:rPr>
              <w:t>kulturalnych</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Osoba/sztuka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uczestników inicjatyw kulturalnych dostępnych dla mieszkańców obszaru objętych wsparciem w ramach grantu</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5027A5" w:rsidRPr="007105AA" w:rsidRDefault="00F711D7"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5027A5" w:rsidRPr="007105AA" w:rsidRDefault="005027A5"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5027A5" w:rsidRPr="007105AA" w:rsidRDefault="00F711D7"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5027A5" w:rsidRPr="000E60CF" w:rsidTr="00796E5E">
        <w:trPr>
          <w:trHeight w:val="225"/>
          <w:jc w:val="center"/>
        </w:trPr>
        <w:tc>
          <w:tcPr>
            <w:tcW w:w="555" w:type="dxa"/>
            <w:tcBorders>
              <w:bottom w:val="nil"/>
            </w:tcBorders>
            <w:shd w:val="clear" w:color="auto" w:fill="auto"/>
            <w:vAlign w:val="center"/>
          </w:tcPr>
          <w:p w:rsidR="005027A5" w:rsidRPr="000E60CF" w:rsidRDefault="005027A5" w:rsidP="000E60CF">
            <w:pPr>
              <w:rPr>
                <w:rFonts w:ascii="Arial Narrow" w:hAnsi="Arial Narrow"/>
              </w:rPr>
            </w:pPr>
            <w:r w:rsidRPr="000E60CF">
              <w:rPr>
                <w:rFonts w:ascii="Arial Narrow" w:hAnsi="Arial Narrow"/>
              </w:rPr>
              <w:t>W2.3</w:t>
            </w:r>
          </w:p>
        </w:tc>
        <w:tc>
          <w:tcPr>
            <w:tcW w:w="4402" w:type="dxa"/>
            <w:gridSpan w:val="6"/>
          </w:tcPr>
          <w:p w:rsidR="005027A5" w:rsidRPr="000E60CF" w:rsidRDefault="005027A5"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5027A5" w:rsidRPr="000E60CF" w:rsidRDefault="00924347" w:rsidP="000E60CF">
            <w:pPr>
              <w:jc w:val="right"/>
              <w:rPr>
                <w:rFonts w:ascii="Arial Narrow" w:hAnsi="Arial Narrow"/>
              </w:rPr>
            </w:pPr>
            <w:r w:rsidRPr="00D904AC">
              <w:rPr>
                <w:rFonts w:ascii="Arial Narrow" w:hAnsi="Arial Narrow"/>
              </w:rPr>
              <w:t>6</w:t>
            </w:r>
            <w:r w:rsidR="005027A5" w:rsidRPr="00D904AC">
              <w:rPr>
                <w:rFonts w:ascii="Arial Narrow" w:hAnsi="Arial Narrow"/>
              </w:rPr>
              <w:t>00</w:t>
            </w:r>
          </w:p>
        </w:tc>
        <w:tc>
          <w:tcPr>
            <w:tcW w:w="4345" w:type="dxa"/>
            <w:gridSpan w:val="5"/>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lista osób, którym udzielono informacji</w:t>
            </w:r>
          </w:p>
        </w:tc>
      </w:tr>
      <w:tr w:rsidR="002D5665" w:rsidRPr="000E60CF" w:rsidTr="00796E5E">
        <w:trPr>
          <w:trHeight w:val="225"/>
          <w:jc w:val="center"/>
        </w:trPr>
        <w:tc>
          <w:tcPr>
            <w:tcW w:w="555" w:type="dxa"/>
            <w:vMerge w:val="restart"/>
            <w:tcBorders>
              <w:top w:val="nil"/>
            </w:tcBorders>
            <w:shd w:val="clear" w:color="auto" w:fill="auto"/>
            <w:vAlign w:val="center"/>
          </w:tcPr>
          <w:p w:rsidR="002D5665" w:rsidRPr="000E60CF" w:rsidRDefault="002D5665" w:rsidP="000E60CF">
            <w:pPr>
              <w:rPr>
                <w:rFonts w:ascii="Arial Narrow" w:hAnsi="Arial Narrow"/>
              </w:rPr>
            </w:pPr>
          </w:p>
        </w:tc>
        <w:tc>
          <w:tcPr>
            <w:tcW w:w="4402" w:type="dxa"/>
            <w:gridSpan w:val="6"/>
          </w:tcPr>
          <w:p w:rsidR="002D5665" w:rsidRPr="000E60CF" w:rsidRDefault="002D5665"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2D5665" w:rsidRPr="000E60CF" w:rsidRDefault="002D5665"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2D5665" w:rsidRPr="000E60CF" w:rsidRDefault="002D5665"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2D5665" w:rsidRPr="000E60CF" w:rsidRDefault="002D5665"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2D5665" w:rsidRPr="000E60CF" w:rsidRDefault="002D5665"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2D5665" w:rsidRPr="000E60CF" w:rsidTr="002D5665">
        <w:trPr>
          <w:trHeight w:val="225"/>
          <w:jc w:val="center"/>
        </w:trPr>
        <w:tc>
          <w:tcPr>
            <w:tcW w:w="555" w:type="dxa"/>
            <w:vMerge/>
            <w:shd w:val="clear" w:color="auto" w:fill="auto"/>
            <w:vAlign w:val="center"/>
          </w:tcPr>
          <w:p w:rsidR="002D5665" w:rsidRPr="000E60CF" w:rsidRDefault="002D5665" w:rsidP="000E60CF">
            <w:pPr>
              <w:rPr>
                <w:rFonts w:ascii="Arial Narrow" w:hAnsi="Arial Narrow"/>
              </w:rPr>
            </w:pPr>
          </w:p>
        </w:tc>
        <w:tc>
          <w:tcPr>
            <w:tcW w:w="4402" w:type="dxa"/>
            <w:gridSpan w:val="6"/>
          </w:tcPr>
          <w:p w:rsidR="002D5665" w:rsidRPr="001C6165" w:rsidRDefault="002D5665" w:rsidP="000E60CF">
            <w:pPr>
              <w:rPr>
                <w:rFonts w:ascii="Arial Narrow" w:hAnsi="Arial Narrow"/>
              </w:rPr>
            </w:pPr>
            <w:r w:rsidRPr="001C6165">
              <w:rPr>
                <w:rFonts w:ascii="Arial Narrow" w:hAnsi="Arial Narrow"/>
              </w:rPr>
              <w:t>Liczba twórców lokalnych objętych forum</w:t>
            </w:r>
            <w:r w:rsidR="00DC5738" w:rsidRPr="001C6165">
              <w:rPr>
                <w:rFonts w:ascii="Arial Narrow" w:hAnsi="Arial Narrow"/>
              </w:rPr>
              <w:t xml:space="preserve"> dialogu i współpracy</w:t>
            </w:r>
          </w:p>
        </w:tc>
        <w:tc>
          <w:tcPr>
            <w:tcW w:w="3700" w:type="dxa"/>
            <w:gridSpan w:val="3"/>
            <w:shd w:val="clear" w:color="auto" w:fill="auto"/>
            <w:vAlign w:val="center"/>
          </w:tcPr>
          <w:p w:rsidR="002D5665" w:rsidRPr="001C6165" w:rsidRDefault="00DC5738"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2D5665" w:rsidRPr="001C6165" w:rsidRDefault="00DC5738"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2D5665" w:rsidRPr="001C6165" w:rsidRDefault="00DC5738" w:rsidP="000E60CF">
            <w:pPr>
              <w:jc w:val="right"/>
              <w:rPr>
                <w:rFonts w:ascii="Arial Narrow" w:hAnsi="Arial Narrow"/>
              </w:rPr>
            </w:pPr>
            <w:r w:rsidRPr="001C6165">
              <w:rPr>
                <w:rFonts w:ascii="Arial Narrow" w:hAnsi="Arial Narrow"/>
              </w:rPr>
              <w:t>1</w:t>
            </w:r>
            <w:r w:rsidR="00311349" w:rsidRPr="001C6165">
              <w:rPr>
                <w:rFonts w:ascii="Arial Narrow" w:hAnsi="Arial Narrow"/>
              </w:rPr>
              <w:t>0</w:t>
            </w:r>
          </w:p>
        </w:tc>
        <w:tc>
          <w:tcPr>
            <w:tcW w:w="4345" w:type="dxa"/>
            <w:gridSpan w:val="5"/>
            <w:shd w:val="clear" w:color="auto" w:fill="auto"/>
            <w:vAlign w:val="center"/>
          </w:tcPr>
          <w:p w:rsidR="002D5665" w:rsidRPr="001C6165" w:rsidRDefault="00DC5738" w:rsidP="00DC5738">
            <w:pPr>
              <w:jc w:val="center"/>
              <w:rPr>
                <w:rFonts w:ascii="Arial Narrow" w:hAnsi="Arial Narrow"/>
              </w:rPr>
            </w:pPr>
            <w:r w:rsidRPr="001C6165">
              <w:rPr>
                <w:rFonts w:ascii="Arial Narrow" w:hAnsi="Arial Narrow"/>
              </w:rPr>
              <w:t>Dokumentacja w siedzibie LGD – lista osób objętych forum</w:t>
            </w:r>
          </w:p>
        </w:tc>
      </w:tr>
      <w:tr w:rsidR="005027A5" w:rsidRPr="000E60CF" w:rsidTr="00796E5E">
        <w:trPr>
          <w:trHeight w:val="225"/>
          <w:jc w:val="center"/>
        </w:trPr>
        <w:tc>
          <w:tcPr>
            <w:tcW w:w="2572" w:type="dxa"/>
            <w:gridSpan w:val="4"/>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lastRenderedPageBreak/>
              <w:t>Przedsięwzięcia</w:t>
            </w:r>
          </w:p>
        </w:tc>
        <w:tc>
          <w:tcPr>
            <w:tcW w:w="1436" w:type="dxa"/>
            <w:gridSpan w:val="2"/>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Wskaźniki produktu</w:t>
            </w:r>
          </w:p>
        </w:tc>
      </w:tr>
      <w:tr w:rsidR="005027A5" w:rsidRPr="000E60CF" w:rsidTr="00796E5E">
        <w:trPr>
          <w:trHeight w:val="225"/>
          <w:jc w:val="center"/>
        </w:trPr>
        <w:tc>
          <w:tcPr>
            <w:tcW w:w="2572" w:type="dxa"/>
            <w:gridSpan w:val="4"/>
            <w:vMerge/>
            <w:shd w:val="clear" w:color="auto" w:fill="FBD4B4"/>
            <w:vAlign w:val="center"/>
            <w:hideMark/>
          </w:tcPr>
          <w:p w:rsidR="005027A5" w:rsidRPr="000E60CF" w:rsidRDefault="005027A5" w:rsidP="000E60CF">
            <w:pPr>
              <w:rPr>
                <w:rFonts w:ascii="Arial Narrow" w:hAnsi="Arial Narrow"/>
                <w:color w:val="000000"/>
              </w:rPr>
            </w:pPr>
          </w:p>
        </w:tc>
        <w:tc>
          <w:tcPr>
            <w:tcW w:w="1436" w:type="dxa"/>
            <w:gridSpan w:val="2"/>
            <w:vMerge/>
            <w:shd w:val="clear" w:color="auto" w:fill="FBD4B4"/>
            <w:vAlign w:val="center"/>
            <w:hideMark/>
          </w:tcPr>
          <w:p w:rsidR="005027A5" w:rsidRPr="000E60CF" w:rsidRDefault="005027A5" w:rsidP="000E60CF">
            <w:pPr>
              <w:rPr>
                <w:rFonts w:ascii="Arial Narrow" w:hAnsi="Arial Narrow"/>
                <w:color w:val="000000"/>
              </w:rPr>
            </w:pPr>
          </w:p>
        </w:tc>
        <w:tc>
          <w:tcPr>
            <w:tcW w:w="949" w:type="dxa"/>
            <w:vMerge/>
            <w:shd w:val="clear" w:color="auto" w:fill="FBD4B4"/>
            <w:vAlign w:val="center"/>
            <w:hideMark/>
          </w:tcPr>
          <w:p w:rsidR="005027A5" w:rsidRPr="000E60CF" w:rsidRDefault="005027A5" w:rsidP="000E60CF">
            <w:pPr>
              <w:rPr>
                <w:rFonts w:ascii="Arial Narrow" w:hAnsi="Arial Narrow"/>
                <w:color w:val="000000"/>
              </w:rPr>
            </w:pPr>
          </w:p>
        </w:tc>
        <w:tc>
          <w:tcPr>
            <w:tcW w:w="3700" w:type="dxa"/>
            <w:gridSpan w:val="3"/>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5027A5" w:rsidRPr="000E60CF" w:rsidRDefault="005027A5"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Źródło danych/sposób pomiaru</w:t>
            </w:r>
          </w:p>
        </w:tc>
      </w:tr>
      <w:tr w:rsidR="005027A5" w:rsidRPr="000E60CF" w:rsidTr="00796E5E">
        <w:trPr>
          <w:trHeight w:val="266"/>
          <w:jc w:val="center"/>
        </w:trPr>
        <w:tc>
          <w:tcPr>
            <w:tcW w:w="2572" w:type="dxa"/>
            <w:gridSpan w:val="4"/>
            <w:vMerge/>
            <w:vAlign w:val="center"/>
            <w:hideMark/>
          </w:tcPr>
          <w:p w:rsidR="005027A5" w:rsidRPr="000E60CF" w:rsidRDefault="005027A5" w:rsidP="000E60CF">
            <w:pPr>
              <w:rPr>
                <w:rFonts w:ascii="Arial Narrow" w:hAnsi="Arial Narrow"/>
                <w:color w:val="000000"/>
              </w:rPr>
            </w:pPr>
          </w:p>
        </w:tc>
        <w:tc>
          <w:tcPr>
            <w:tcW w:w="1436" w:type="dxa"/>
            <w:gridSpan w:val="2"/>
            <w:vMerge/>
            <w:vAlign w:val="center"/>
            <w:hideMark/>
          </w:tcPr>
          <w:p w:rsidR="005027A5" w:rsidRPr="000E60CF" w:rsidRDefault="005027A5" w:rsidP="000E60CF">
            <w:pPr>
              <w:rPr>
                <w:rFonts w:ascii="Arial Narrow" w:hAnsi="Arial Narrow"/>
                <w:color w:val="000000"/>
              </w:rPr>
            </w:pPr>
          </w:p>
        </w:tc>
        <w:tc>
          <w:tcPr>
            <w:tcW w:w="949" w:type="dxa"/>
            <w:vMerge/>
            <w:vAlign w:val="center"/>
            <w:hideMark/>
          </w:tcPr>
          <w:p w:rsidR="005027A5" w:rsidRPr="000E60CF" w:rsidRDefault="005027A5" w:rsidP="000E60CF">
            <w:pPr>
              <w:rPr>
                <w:rFonts w:ascii="Arial Narrow" w:hAnsi="Arial Narrow"/>
                <w:color w:val="000000"/>
              </w:rPr>
            </w:pPr>
          </w:p>
        </w:tc>
        <w:tc>
          <w:tcPr>
            <w:tcW w:w="3700" w:type="dxa"/>
            <w:gridSpan w:val="3"/>
            <w:vMerge/>
            <w:vAlign w:val="center"/>
            <w:hideMark/>
          </w:tcPr>
          <w:p w:rsidR="005027A5" w:rsidRPr="000E60CF" w:rsidRDefault="005027A5" w:rsidP="000E60CF">
            <w:pPr>
              <w:rPr>
                <w:rFonts w:ascii="Arial Narrow" w:hAnsi="Arial Narrow"/>
                <w:color w:val="000000"/>
              </w:rPr>
            </w:pPr>
          </w:p>
        </w:tc>
        <w:tc>
          <w:tcPr>
            <w:tcW w:w="1124" w:type="dxa"/>
            <w:vMerge/>
            <w:vAlign w:val="center"/>
            <w:hideMark/>
          </w:tcPr>
          <w:p w:rsidR="005027A5" w:rsidRPr="000E60CF" w:rsidRDefault="005027A5" w:rsidP="000E60CF">
            <w:pPr>
              <w:rPr>
                <w:rFonts w:ascii="Arial Narrow" w:hAnsi="Arial Narrow"/>
              </w:rPr>
            </w:pPr>
          </w:p>
        </w:tc>
        <w:tc>
          <w:tcPr>
            <w:tcW w:w="1135" w:type="dxa"/>
            <w:gridSpan w:val="3"/>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końcowa 2023 Rok</w:t>
            </w:r>
          </w:p>
        </w:tc>
        <w:tc>
          <w:tcPr>
            <w:tcW w:w="3344" w:type="dxa"/>
            <w:gridSpan w:val="4"/>
            <w:vMerge/>
            <w:vAlign w:val="center"/>
            <w:hideMark/>
          </w:tcPr>
          <w:p w:rsidR="005027A5" w:rsidRPr="000E60CF" w:rsidRDefault="005027A5" w:rsidP="000E60CF">
            <w:pPr>
              <w:rPr>
                <w:rFonts w:ascii="Arial Narrow" w:hAnsi="Arial Narrow"/>
                <w:color w:val="000000"/>
              </w:rPr>
            </w:pPr>
          </w:p>
        </w:tc>
      </w:tr>
      <w:tr w:rsidR="005027A5" w:rsidRPr="000E60CF" w:rsidTr="00796E5E">
        <w:trPr>
          <w:trHeight w:val="184"/>
          <w:jc w:val="center"/>
        </w:trPr>
        <w:tc>
          <w:tcPr>
            <w:tcW w:w="555" w:type="dxa"/>
            <w:tcBorders>
              <w:bottom w:val="single" w:sz="4" w:space="0" w:color="auto"/>
            </w:tcBorders>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Budowa lub modernizacja istniejącej bazy i infrastruktury</w:t>
            </w:r>
            <w:r w:rsidR="007A31DC" w:rsidRPr="007105AA">
              <w:rPr>
                <w:rFonts w:ascii="Arial Narrow" w:hAnsi="Arial Narrow"/>
              </w:rPr>
              <w:t xml:space="preserve"> bazującej na lokalnych potencjałach,</w:t>
            </w:r>
            <w:r w:rsidRPr="007105AA">
              <w:rPr>
                <w:rFonts w:ascii="Arial Narrow" w:hAnsi="Arial Narrow"/>
              </w:rPr>
              <w:t xml:space="preserve"> sprzyjającej aktywnemu wypoczynkowi mieszkańców i turystów.</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 xml:space="preserve">Liczba nowych lub zmodernizowanych obiektów infrastruktury turystycznej lub rekreacyjnej </w:t>
            </w:r>
            <w:r w:rsidR="007A31DC" w:rsidRPr="007105AA">
              <w:rPr>
                <w:rFonts w:ascii="Arial Narrow" w:hAnsi="Arial Narrow"/>
              </w:rPr>
              <w:t>bazującej na lokalnych potencjałach</w:t>
            </w:r>
          </w:p>
          <w:p w:rsidR="005027A5" w:rsidRPr="007105AA" w:rsidRDefault="005027A5" w:rsidP="000E60CF">
            <w:pPr>
              <w:jc w:val="center"/>
              <w:rPr>
                <w:rFonts w:ascii="Arial Narrow" w:hAnsi="Arial Narrow"/>
              </w:rPr>
            </w:pP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A50CE9" w:rsidP="000E60CF">
            <w:pPr>
              <w:jc w:val="center"/>
              <w:rPr>
                <w:rFonts w:ascii="Arial Narrow" w:hAnsi="Arial Narrow"/>
              </w:rPr>
            </w:pPr>
            <w:r w:rsidRPr="00A50CE9">
              <w:rPr>
                <w:rFonts w:ascii="Arial Narrow" w:hAnsi="Arial Narrow"/>
                <w:color w:val="FF0000"/>
              </w:rPr>
              <w:t>14</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5027A5" w:rsidRPr="000E60CF" w:rsidTr="00796E5E">
        <w:trPr>
          <w:trHeight w:val="130"/>
          <w:jc w:val="center"/>
        </w:trPr>
        <w:tc>
          <w:tcPr>
            <w:tcW w:w="555" w:type="dxa"/>
            <w:vMerge w:val="restart"/>
            <w:tcBorders>
              <w:bottom w:val="single" w:sz="4" w:space="0" w:color="auto"/>
            </w:tcBorders>
            <w:shd w:val="clear" w:color="auto" w:fill="auto"/>
            <w:vAlign w:val="center"/>
          </w:tcPr>
          <w:p w:rsidR="005027A5" w:rsidRPr="007105AA" w:rsidRDefault="005027A5" w:rsidP="000E60CF">
            <w:pPr>
              <w:rPr>
                <w:rFonts w:ascii="Arial Narrow" w:hAnsi="Arial Narrow"/>
              </w:rPr>
            </w:pPr>
            <w:r w:rsidRPr="007105AA">
              <w:rPr>
                <w:rFonts w:ascii="Arial Narrow" w:hAnsi="Arial Narrow"/>
              </w:rPr>
              <w:t>2.1.2</w:t>
            </w: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p>
          <w:p w:rsidR="00F711D7" w:rsidRPr="007105AA" w:rsidRDefault="00F711D7"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turyści, operatorzy usług turystycznych, podmioty działające w sferze kultury, sportu i rekreacji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Liczba powstałych/poszerzonych/wypromowanych produktów turystycznych</w:t>
            </w:r>
            <w:r w:rsidR="007A31DC" w:rsidRPr="007105AA">
              <w:rPr>
                <w:rFonts w:ascii="Arial Narrow" w:hAnsi="Arial Narrow"/>
              </w:rPr>
              <w:t xml:space="preserve"> bazujących na lokalnych potencjałach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5027A5" w:rsidRPr="000E60CF" w:rsidTr="00796E5E">
        <w:trPr>
          <w:trHeight w:val="130"/>
          <w:jc w:val="center"/>
        </w:trPr>
        <w:tc>
          <w:tcPr>
            <w:tcW w:w="555" w:type="dxa"/>
            <w:vMerge/>
            <w:tcBorders>
              <w:bottom w:val="single" w:sz="4" w:space="0" w:color="auto"/>
            </w:tcBorders>
            <w:shd w:val="clear" w:color="auto" w:fill="auto"/>
            <w:vAlign w:val="center"/>
            <w:hideMark/>
          </w:tcPr>
          <w:p w:rsidR="005027A5" w:rsidRPr="007105AA" w:rsidRDefault="005027A5" w:rsidP="000E60CF">
            <w:pPr>
              <w:rPr>
                <w:rFonts w:ascii="Arial Narrow" w:hAnsi="Arial Narrow"/>
              </w:rPr>
            </w:pPr>
          </w:p>
        </w:tc>
        <w:tc>
          <w:tcPr>
            <w:tcW w:w="2017" w:type="dxa"/>
            <w:gridSpan w:val="3"/>
            <w:shd w:val="clear" w:color="000000" w:fill="FFFFFF"/>
            <w:vAlign w:val="center"/>
          </w:tcPr>
          <w:p w:rsidR="005027A5" w:rsidRPr="007105AA" w:rsidRDefault="005027A5" w:rsidP="000E60CF">
            <w:pPr>
              <w:rPr>
                <w:rFonts w:ascii="Arial Narrow" w:hAnsi="Arial Narrow"/>
              </w:rPr>
            </w:pPr>
            <w:r w:rsidRPr="007105AA">
              <w:rPr>
                <w:rFonts w:ascii="Arial Narrow" w:hAnsi="Arial Narrow"/>
              </w:rPr>
              <w:t>Poszerzanie oferty rekreacyjnej na terenie LGD</w:t>
            </w:r>
            <w:r w:rsidR="007A31DC" w:rsidRPr="007105AA">
              <w:rPr>
                <w:rFonts w:ascii="Arial Narrow" w:hAnsi="Arial Narrow"/>
              </w:rPr>
              <w:t xml:space="preserve"> bazującej na lokalnych potencjałach</w:t>
            </w:r>
          </w:p>
        </w:tc>
        <w:tc>
          <w:tcPr>
            <w:tcW w:w="1436" w:type="dxa"/>
            <w:gridSpan w:val="2"/>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5027A5" w:rsidRPr="007105AA" w:rsidRDefault="005027A5" w:rsidP="000E60CF">
            <w:pPr>
              <w:jc w:val="center"/>
              <w:rPr>
                <w:rFonts w:ascii="Arial Narrow" w:hAnsi="Arial Narrow"/>
              </w:rPr>
            </w:pPr>
            <w:r w:rsidRPr="007105AA">
              <w:rPr>
                <w:rFonts w:ascii="Arial Narrow" w:hAnsi="Arial Narrow"/>
              </w:rPr>
              <w:t>Liczba inicjatyw poszerzających ofertę rekreacyjną na terenie LGD</w:t>
            </w:r>
            <w:r w:rsidR="007A31DC" w:rsidRPr="007105AA">
              <w:rPr>
                <w:rFonts w:ascii="Arial Narrow" w:hAnsi="Arial Narrow"/>
              </w:rPr>
              <w:t xml:space="preserve"> bazującą na lokalnych potencjałach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027A5" w:rsidRPr="000E60CF" w:rsidTr="00796E5E">
        <w:trPr>
          <w:trHeight w:val="373"/>
          <w:jc w:val="center"/>
        </w:trPr>
        <w:tc>
          <w:tcPr>
            <w:tcW w:w="555" w:type="dxa"/>
            <w:tcBorders>
              <w:top w:val="single" w:sz="4" w:space="0" w:color="auto"/>
            </w:tcBorders>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lastRenderedPageBreak/>
              <w:t>2.2.1</w:t>
            </w:r>
          </w:p>
        </w:tc>
        <w:tc>
          <w:tcPr>
            <w:tcW w:w="2017" w:type="dxa"/>
            <w:gridSpan w:val="3"/>
            <w:shd w:val="clear" w:color="auto" w:fill="auto"/>
            <w:vAlign w:val="center"/>
          </w:tcPr>
          <w:p w:rsidR="005027A5" w:rsidRPr="000E60CF" w:rsidRDefault="005027A5"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wybudowanych lub dostosowanych</w:t>
            </w:r>
            <w:r w:rsidR="007A31DC">
              <w:rPr>
                <w:rFonts w:ascii="Arial Narrow" w:hAnsi="Arial Narrow"/>
              </w:rPr>
              <w:t xml:space="preserve"> </w:t>
            </w:r>
            <w:r w:rsidR="007A31DC"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ogólnodostępnych obiektów kulturalnych</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5027A5" w:rsidRPr="000E60CF" w:rsidTr="00796E5E">
        <w:trPr>
          <w:trHeight w:val="136"/>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2.2.2</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Mieszkańcy obszaru LGD (ze szczególnym uwzględnieniem młodzieży i rodzinach wielodzietnych)</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027A5" w:rsidRPr="000E60CF" w:rsidTr="00796E5E">
        <w:trPr>
          <w:trHeight w:val="136"/>
          <w:jc w:val="center"/>
        </w:trPr>
        <w:tc>
          <w:tcPr>
            <w:tcW w:w="555" w:type="dxa"/>
            <w:vMerge w:val="restart"/>
            <w:shd w:val="clear" w:color="auto" w:fill="auto"/>
            <w:vAlign w:val="center"/>
          </w:tcPr>
          <w:p w:rsidR="005027A5" w:rsidRPr="000E60CF" w:rsidRDefault="005027A5"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Projekt współpracy zagranicznej</w:t>
            </w:r>
            <w:r w:rsidR="004910F5" w:rsidRPr="00EF7BFC">
              <w:rPr>
                <w:rStyle w:val="Odwoanieprzypisudolnego"/>
                <w:rFonts w:ascii="Arial Narrow" w:hAnsi="Arial Narrow"/>
              </w:rPr>
              <w:footnoteReference w:id="2"/>
            </w:r>
            <w:r w:rsidRPr="00EF7BFC">
              <w:rPr>
                <w:rFonts w:ascii="Arial Narrow" w:hAnsi="Arial Narrow"/>
              </w:rPr>
              <w:t xml:space="preserve"> </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5027A5" w:rsidRPr="000E60CF" w:rsidRDefault="005027A5" w:rsidP="000E60CF">
            <w:pPr>
              <w:jc w:val="center"/>
              <w:rPr>
                <w:rFonts w:ascii="Arial Narrow" w:hAnsi="Arial Narrow"/>
              </w:rPr>
            </w:pP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5027A5" w:rsidRPr="000E60CF" w:rsidRDefault="00924347"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924347" w:rsidRPr="000E60CF" w:rsidTr="00796E5E">
        <w:trPr>
          <w:trHeight w:val="136"/>
          <w:jc w:val="center"/>
        </w:trPr>
        <w:tc>
          <w:tcPr>
            <w:tcW w:w="555" w:type="dxa"/>
            <w:vMerge/>
            <w:shd w:val="clear" w:color="auto" w:fill="auto"/>
            <w:vAlign w:val="center"/>
          </w:tcPr>
          <w:p w:rsidR="00924347" w:rsidRPr="000E60CF" w:rsidRDefault="00924347" w:rsidP="000E60CF">
            <w:pPr>
              <w:rPr>
                <w:rFonts w:ascii="Arial Narrow" w:hAnsi="Arial Narrow"/>
              </w:rPr>
            </w:pPr>
          </w:p>
        </w:tc>
        <w:tc>
          <w:tcPr>
            <w:tcW w:w="2017" w:type="dxa"/>
            <w:gridSpan w:val="3"/>
            <w:vMerge/>
            <w:shd w:val="clear" w:color="000000" w:fill="FFFFFF"/>
            <w:vAlign w:val="center"/>
          </w:tcPr>
          <w:p w:rsidR="00924347" w:rsidRPr="000E60CF" w:rsidRDefault="00924347" w:rsidP="000E60CF">
            <w:pPr>
              <w:rPr>
                <w:rFonts w:ascii="Arial Narrow" w:hAnsi="Arial Narrow"/>
              </w:rPr>
            </w:pPr>
          </w:p>
        </w:tc>
        <w:tc>
          <w:tcPr>
            <w:tcW w:w="1436" w:type="dxa"/>
            <w:gridSpan w:val="2"/>
            <w:vMerge/>
            <w:shd w:val="clear" w:color="auto" w:fill="auto"/>
            <w:vAlign w:val="center"/>
          </w:tcPr>
          <w:p w:rsidR="00924347" w:rsidRPr="000E60CF" w:rsidRDefault="00924347" w:rsidP="000E60CF">
            <w:pPr>
              <w:jc w:val="center"/>
              <w:rPr>
                <w:rFonts w:ascii="Arial Narrow" w:hAnsi="Arial Narrow"/>
              </w:rPr>
            </w:pPr>
          </w:p>
        </w:tc>
        <w:tc>
          <w:tcPr>
            <w:tcW w:w="949" w:type="dxa"/>
            <w:vMerge/>
            <w:shd w:val="clear" w:color="auto" w:fill="auto"/>
            <w:vAlign w:val="center"/>
          </w:tcPr>
          <w:p w:rsidR="00924347" w:rsidRPr="000E60CF" w:rsidRDefault="00924347" w:rsidP="000E60CF">
            <w:pPr>
              <w:jc w:val="center"/>
              <w:rPr>
                <w:rFonts w:ascii="Arial Narrow" w:hAnsi="Arial Narrow"/>
              </w:rPr>
            </w:pPr>
          </w:p>
        </w:tc>
        <w:tc>
          <w:tcPr>
            <w:tcW w:w="3700" w:type="dxa"/>
            <w:gridSpan w:val="3"/>
            <w:shd w:val="clear" w:color="auto" w:fill="auto"/>
            <w:vAlign w:val="center"/>
          </w:tcPr>
          <w:p w:rsidR="00924347" w:rsidRPr="001C6165" w:rsidRDefault="00924347" w:rsidP="00DC5738">
            <w:pPr>
              <w:jc w:val="center"/>
              <w:rPr>
                <w:rFonts w:ascii="Arial Narrow" w:hAnsi="Arial Narrow"/>
              </w:rPr>
            </w:pPr>
            <w:r w:rsidRPr="001C6165">
              <w:rPr>
                <w:rFonts w:ascii="Arial Narrow" w:hAnsi="Arial Narrow"/>
              </w:rPr>
              <w:t xml:space="preserve">Liczba </w:t>
            </w:r>
            <w:r w:rsidR="00DC5738" w:rsidRPr="001C6165">
              <w:rPr>
                <w:rFonts w:ascii="Arial Narrow" w:hAnsi="Arial Narrow"/>
              </w:rPr>
              <w:t>utworzonych forów dialogu i współpracy twórców lokalnych</w:t>
            </w:r>
          </w:p>
        </w:tc>
        <w:tc>
          <w:tcPr>
            <w:tcW w:w="1124" w:type="dxa"/>
            <w:shd w:val="clear" w:color="auto" w:fill="auto"/>
            <w:vAlign w:val="center"/>
          </w:tcPr>
          <w:p w:rsidR="00924347" w:rsidRPr="001C6165" w:rsidRDefault="00924347"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924347" w:rsidRPr="001C6165" w:rsidRDefault="00924347"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924347" w:rsidRPr="001C6165" w:rsidRDefault="00924347"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924347" w:rsidRPr="001C6165" w:rsidRDefault="00DC5738"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sidR="0062161B">
              <w:rPr>
                <w:rFonts w:ascii="Arial Narrow" w:hAnsi="Arial Narrow"/>
              </w:rPr>
              <w:t xml:space="preserve"> twórców lokalnych</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(sposób pomiaru: dane dot. projektów współpracy, w tym umowy z twórcami)</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w:t>
            </w:r>
            <w:r w:rsidRPr="000E60CF">
              <w:rPr>
                <w:rFonts w:ascii="Arial Narrow" w:hAnsi="Arial Narrow"/>
              </w:rPr>
              <w:lastRenderedPageBreak/>
              <w:t xml:space="preserve">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465"/>
          <w:jc w:val="center"/>
        </w:trPr>
        <w:tc>
          <w:tcPr>
            <w:tcW w:w="555" w:type="dxa"/>
            <w:shd w:val="clear" w:color="auto" w:fill="FFC000"/>
            <w:vAlign w:val="center"/>
            <w:hideMark/>
          </w:tcPr>
          <w:p w:rsidR="005027A5" w:rsidRPr="000E60CF" w:rsidRDefault="005027A5" w:rsidP="000E60CF">
            <w:pPr>
              <w:ind w:right="45"/>
              <w:rPr>
                <w:rFonts w:ascii="Arial Narrow" w:hAnsi="Arial Narrow"/>
              </w:rPr>
            </w:pPr>
            <w:r w:rsidRPr="000E60CF">
              <w:rPr>
                <w:rFonts w:ascii="Arial Narrow" w:hAnsi="Arial Narrow"/>
              </w:rPr>
              <w:lastRenderedPageBreak/>
              <w:t>3.0</w:t>
            </w:r>
          </w:p>
        </w:tc>
        <w:tc>
          <w:tcPr>
            <w:tcW w:w="2017" w:type="dxa"/>
            <w:gridSpan w:val="3"/>
            <w:shd w:val="clear" w:color="auto" w:fill="FFC000"/>
            <w:vAlign w:val="center"/>
            <w:hideMark/>
          </w:tcPr>
          <w:p w:rsidR="005027A5" w:rsidRPr="000E60CF" w:rsidRDefault="005027A5"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5027A5" w:rsidRPr="000E60CF" w:rsidRDefault="005027A5"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5027A5" w:rsidRPr="000E60CF" w:rsidRDefault="005027A5"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5027A5" w:rsidRPr="000E60CF" w:rsidTr="00796E5E">
        <w:trPr>
          <w:trHeight w:val="270"/>
          <w:jc w:val="center"/>
        </w:trPr>
        <w:tc>
          <w:tcPr>
            <w:tcW w:w="555" w:type="dxa"/>
            <w:shd w:val="clear" w:color="auto" w:fill="FFFFCC"/>
            <w:vAlign w:val="center"/>
            <w:hideMark/>
          </w:tcPr>
          <w:p w:rsidR="005027A5" w:rsidRPr="000E60CF" w:rsidRDefault="005027A5"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5027A5" w:rsidRPr="000E60CF" w:rsidRDefault="005027A5" w:rsidP="000E60CF">
            <w:pPr>
              <w:rPr>
                <w:rFonts w:ascii="Arial Narrow" w:hAnsi="Arial Narrow"/>
              </w:rPr>
            </w:pPr>
          </w:p>
        </w:tc>
        <w:tc>
          <w:tcPr>
            <w:tcW w:w="12689" w:type="dxa"/>
            <w:gridSpan w:val="15"/>
            <w:shd w:val="clear" w:color="auto" w:fill="FFFFCC"/>
          </w:tcPr>
          <w:p w:rsidR="005027A5" w:rsidRPr="000E60CF" w:rsidRDefault="005027A5"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4015DE" w:rsidRPr="000E60CF" w:rsidTr="00796E5E">
        <w:trPr>
          <w:trHeight w:val="270"/>
          <w:jc w:val="center"/>
        </w:trPr>
        <w:tc>
          <w:tcPr>
            <w:tcW w:w="555" w:type="dxa"/>
            <w:shd w:val="clear" w:color="auto" w:fill="FFFFCC"/>
            <w:vAlign w:val="center"/>
          </w:tcPr>
          <w:p w:rsidR="004015DE" w:rsidRPr="000E60CF" w:rsidRDefault="004015DE" w:rsidP="000E60CF">
            <w:pPr>
              <w:rPr>
                <w:rFonts w:ascii="Arial Narrow" w:hAnsi="Arial Narrow"/>
              </w:rPr>
            </w:pPr>
            <w:r>
              <w:rPr>
                <w:rFonts w:ascii="Arial Narrow" w:hAnsi="Arial Narrow"/>
              </w:rPr>
              <w:t>3.3</w:t>
            </w:r>
          </w:p>
        </w:tc>
        <w:tc>
          <w:tcPr>
            <w:tcW w:w="2017" w:type="dxa"/>
            <w:gridSpan w:val="3"/>
            <w:shd w:val="clear" w:color="auto" w:fill="FFFFCC"/>
            <w:vAlign w:val="center"/>
          </w:tcPr>
          <w:p w:rsidR="004015DE" w:rsidRPr="000E60CF" w:rsidRDefault="004015DE" w:rsidP="000E60CF">
            <w:pPr>
              <w:rPr>
                <w:rFonts w:ascii="Arial Narrow" w:hAnsi="Arial Narrow"/>
              </w:rPr>
            </w:pPr>
          </w:p>
        </w:tc>
        <w:tc>
          <w:tcPr>
            <w:tcW w:w="12689" w:type="dxa"/>
            <w:gridSpan w:val="15"/>
            <w:shd w:val="clear" w:color="auto" w:fill="FFFFCC"/>
          </w:tcPr>
          <w:p w:rsidR="004015DE" w:rsidRPr="000E60CF" w:rsidRDefault="004015DE" w:rsidP="000E60CF">
            <w:pPr>
              <w:jc w:val="center"/>
              <w:rPr>
                <w:rFonts w:ascii="Arial Narrow" w:hAnsi="Arial Narrow"/>
                <w:b/>
                <w:bCs/>
                <w:i/>
                <w:iCs/>
              </w:rPr>
            </w:pPr>
            <w:r w:rsidRPr="00DE5467">
              <w:rPr>
                <w:rFonts w:ascii="Arial Narrow" w:hAnsi="Arial Narrow"/>
                <w:b/>
                <w:bCs/>
                <w:i/>
                <w:iCs/>
              </w:rPr>
              <w:t>Budowanie marki LGD "KORONA SĄDECKA"</w:t>
            </w:r>
          </w:p>
        </w:tc>
      </w:tr>
      <w:tr w:rsidR="005027A5" w:rsidRPr="000E60CF" w:rsidTr="00796E5E">
        <w:trPr>
          <w:trHeight w:val="765"/>
          <w:jc w:val="center"/>
        </w:trPr>
        <w:tc>
          <w:tcPr>
            <w:tcW w:w="2572" w:type="dxa"/>
            <w:gridSpan w:val="4"/>
            <w:shd w:val="clear" w:color="auto" w:fill="auto"/>
          </w:tcPr>
          <w:p w:rsidR="005027A5" w:rsidRPr="000E60CF" w:rsidRDefault="005027A5" w:rsidP="000E60CF">
            <w:pPr>
              <w:jc w:val="center"/>
              <w:rPr>
                <w:rFonts w:ascii="Arial Narrow" w:hAnsi="Arial Narrow"/>
                <w:i/>
                <w:iCs/>
              </w:rPr>
            </w:pPr>
          </w:p>
        </w:tc>
        <w:tc>
          <w:tcPr>
            <w:tcW w:w="2385"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C000"/>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43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W3.0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43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W3.0</w:t>
            </w:r>
          </w:p>
        </w:tc>
        <w:tc>
          <w:tcPr>
            <w:tcW w:w="4402" w:type="dxa"/>
            <w:gridSpan w:val="6"/>
          </w:tcPr>
          <w:p w:rsidR="005027A5" w:rsidRPr="000E60CF" w:rsidRDefault="005027A5"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Badania ankietowe</w:t>
            </w:r>
          </w:p>
        </w:tc>
      </w:tr>
      <w:tr w:rsidR="005027A5" w:rsidRPr="000E60CF" w:rsidTr="00796E5E">
        <w:trPr>
          <w:trHeight w:val="630"/>
          <w:jc w:val="center"/>
        </w:trPr>
        <w:tc>
          <w:tcPr>
            <w:tcW w:w="2572" w:type="dxa"/>
            <w:gridSpan w:val="4"/>
          </w:tcPr>
          <w:p w:rsidR="005027A5" w:rsidRPr="000E60CF" w:rsidRDefault="005027A5" w:rsidP="000E60CF">
            <w:pPr>
              <w:jc w:val="center"/>
              <w:rPr>
                <w:rFonts w:ascii="Arial Narrow" w:hAnsi="Arial Narrow"/>
                <w:i/>
                <w:iCs/>
              </w:rPr>
            </w:pPr>
          </w:p>
        </w:tc>
        <w:tc>
          <w:tcPr>
            <w:tcW w:w="2385"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5027A5" w:rsidRPr="000E60CF" w:rsidRDefault="005027A5"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5027A5" w:rsidRPr="000E60CF" w:rsidRDefault="005027A5" w:rsidP="000E60CF">
            <w:pPr>
              <w:jc w:val="center"/>
              <w:rPr>
                <w:rFonts w:ascii="Arial Narrow" w:hAnsi="Arial Narrow"/>
                <w:i/>
                <w:iCs/>
              </w:rPr>
            </w:pPr>
            <w:r w:rsidRPr="000E60CF">
              <w:rPr>
                <w:rFonts w:ascii="Arial Narrow" w:hAnsi="Arial Narrow"/>
                <w:i/>
                <w:iCs/>
              </w:rPr>
              <w:t>Źródło danych/sposób pomiaru</w:t>
            </w:r>
          </w:p>
        </w:tc>
      </w:tr>
      <w:tr w:rsidR="005027A5" w:rsidRPr="000E60CF" w:rsidTr="00796E5E">
        <w:trPr>
          <w:trHeight w:val="225"/>
          <w:jc w:val="center"/>
        </w:trPr>
        <w:tc>
          <w:tcPr>
            <w:tcW w:w="555" w:type="dxa"/>
            <w:shd w:val="clear" w:color="auto" w:fill="auto"/>
            <w:vAlign w:val="center"/>
            <w:hideMark/>
          </w:tcPr>
          <w:p w:rsidR="005027A5" w:rsidRPr="000E60CF" w:rsidRDefault="005027A5" w:rsidP="000E60CF">
            <w:pPr>
              <w:rPr>
                <w:rFonts w:ascii="Arial Narrow" w:hAnsi="Arial Narrow"/>
              </w:rPr>
            </w:pPr>
            <w:r w:rsidRPr="000E60CF">
              <w:rPr>
                <w:rFonts w:ascii="Arial Narrow" w:hAnsi="Arial Narrow"/>
              </w:rPr>
              <w:t>W3.1</w:t>
            </w:r>
          </w:p>
        </w:tc>
        <w:tc>
          <w:tcPr>
            <w:tcW w:w="4402" w:type="dxa"/>
            <w:gridSpan w:val="6"/>
          </w:tcPr>
          <w:p w:rsidR="005027A5" w:rsidRPr="000E60CF" w:rsidRDefault="005027A5" w:rsidP="00391AA0">
            <w:pPr>
              <w:rPr>
                <w:rFonts w:ascii="Arial Narrow" w:hAnsi="Arial Narrow"/>
              </w:rPr>
            </w:pPr>
            <w:r w:rsidRPr="000E60CF">
              <w:rPr>
                <w:rFonts w:ascii="Arial Narrow" w:hAnsi="Arial Narrow"/>
              </w:rPr>
              <w:t xml:space="preserve">Liczba </w:t>
            </w:r>
            <w:r w:rsidR="00391AA0" w:rsidRPr="007105AA">
              <w:rPr>
                <w:rFonts w:ascii="Arial Narrow" w:hAnsi="Arial Narrow"/>
              </w:rPr>
              <w:t xml:space="preserve">dzieci i młodzieży/ seniorów uczestniczących </w:t>
            </w:r>
            <w:r w:rsidRPr="007105AA">
              <w:rPr>
                <w:rFonts w:ascii="Arial Narrow" w:hAnsi="Arial Narrow"/>
              </w:rPr>
              <w:t xml:space="preserve"> inicjatyw</w:t>
            </w:r>
            <w:r w:rsidR="00391AA0" w:rsidRPr="007105AA">
              <w:rPr>
                <w:rFonts w:ascii="Arial Narrow" w:hAnsi="Arial Narrow"/>
              </w:rPr>
              <w:t>ach</w:t>
            </w:r>
            <w:r w:rsidRPr="007105AA">
              <w:rPr>
                <w:rFonts w:ascii="Arial Narrow" w:hAnsi="Arial Narrow"/>
              </w:rPr>
              <w:t xml:space="preserve">,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500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W3.1</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osób, u których wzrosła świadomość pro środowiskowe</w:t>
            </w:r>
          </w:p>
          <w:p w:rsidR="005027A5" w:rsidRPr="000E60CF" w:rsidRDefault="005027A5"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750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 </w:t>
            </w:r>
          </w:p>
        </w:tc>
      </w:tr>
      <w:tr w:rsidR="005027A5" w:rsidRPr="000E60CF" w:rsidTr="00796E5E">
        <w:trPr>
          <w:trHeight w:val="225"/>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W3.2</w:t>
            </w:r>
          </w:p>
        </w:tc>
        <w:tc>
          <w:tcPr>
            <w:tcW w:w="4402" w:type="dxa"/>
            <w:gridSpan w:val="6"/>
          </w:tcPr>
          <w:p w:rsidR="005027A5" w:rsidRPr="000E60CF" w:rsidRDefault="005027A5"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w:t>
            </w:r>
            <w:r w:rsidR="007B22A3" w:rsidRPr="007105AA">
              <w:rPr>
                <w:rFonts w:ascii="Arial Narrow" w:hAnsi="Arial Narrow"/>
              </w:rPr>
              <w:t xml:space="preserve"> ważnych społecznie</w:t>
            </w:r>
          </w:p>
        </w:tc>
        <w:tc>
          <w:tcPr>
            <w:tcW w:w="3700" w:type="dxa"/>
            <w:gridSpan w:val="3"/>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5027A5" w:rsidRPr="000E60CF" w:rsidRDefault="005027A5"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5027A5" w:rsidRPr="000E60CF" w:rsidRDefault="005027A5"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t>W3.3</w:t>
            </w:r>
          </w:p>
        </w:tc>
        <w:tc>
          <w:tcPr>
            <w:tcW w:w="4402" w:type="dxa"/>
            <w:gridSpan w:val="6"/>
          </w:tcPr>
          <w:p w:rsidR="004015DE" w:rsidRPr="00DE5467" w:rsidRDefault="004015DE"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t>W3.3</w:t>
            </w:r>
          </w:p>
        </w:tc>
        <w:tc>
          <w:tcPr>
            <w:tcW w:w="4402" w:type="dxa"/>
            <w:gridSpan w:val="6"/>
          </w:tcPr>
          <w:p w:rsidR="004015DE" w:rsidRPr="00DE5467" w:rsidRDefault="004015DE"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siedzibie LGD / na podstawie listy obecności uczestników </w:t>
            </w:r>
            <w:r w:rsidRPr="00DE5467">
              <w:rPr>
                <w:rFonts w:ascii="Arial Narrow" w:hAnsi="Arial Narrow"/>
              </w:rPr>
              <w:lastRenderedPageBreak/>
              <w:t xml:space="preserve">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4015DE" w:rsidRPr="000E60CF" w:rsidTr="00796E5E">
        <w:trPr>
          <w:trHeight w:val="225"/>
          <w:jc w:val="center"/>
        </w:trPr>
        <w:tc>
          <w:tcPr>
            <w:tcW w:w="555" w:type="dxa"/>
            <w:shd w:val="clear" w:color="auto" w:fill="auto"/>
            <w:vAlign w:val="center"/>
          </w:tcPr>
          <w:p w:rsidR="004015DE" w:rsidRPr="00DE5467" w:rsidRDefault="004015DE" w:rsidP="004015DE">
            <w:pPr>
              <w:rPr>
                <w:rFonts w:ascii="Arial Narrow" w:hAnsi="Arial Narrow"/>
              </w:rPr>
            </w:pPr>
            <w:r w:rsidRPr="00DE5467">
              <w:rPr>
                <w:rFonts w:ascii="Arial Narrow" w:hAnsi="Arial Narrow"/>
              </w:rPr>
              <w:lastRenderedPageBreak/>
              <w:t>W3.3</w:t>
            </w:r>
          </w:p>
        </w:tc>
        <w:tc>
          <w:tcPr>
            <w:tcW w:w="4402" w:type="dxa"/>
            <w:gridSpan w:val="6"/>
          </w:tcPr>
          <w:p w:rsidR="004015DE" w:rsidRPr="00DE5467" w:rsidRDefault="004015DE"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4015DE" w:rsidRPr="00DE5467" w:rsidRDefault="004015DE"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4015DE" w:rsidRPr="00DE5467" w:rsidRDefault="004015DE"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4015DE" w:rsidRPr="000E60CF" w:rsidTr="00796E5E">
        <w:trPr>
          <w:trHeight w:val="225"/>
          <w:jc w:val="center"/>
        </w:trPr>
        <w:tc>
          <w:tcPr>
            <w:tcW w:w="2572" w:type="dxa"/>
            <w:gridSpan w:val="4"/>
            <w:vMerge w:val="restart"/>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Wskaźniki produktu</w:t>
            </w:r>
          </w:p>
        </w:tc>
      </w:tr>
      <w:tr w:rsidR="004015DE" w:rsidRPr="000E60CF" w:rsidTr="00796E5E">
        <w:trPr>
          <w:trHeight w:val="225"/>
          <w:jc w:val="center"/>
        </w:trPr>
        <w:tc>
          <w:tcPr>
            <w:tcW w:w="2572" w:type="dxa"/>
            <w:gridSpan w:val="4"/>
            <w:vMerge/>
            <w:shd w:val="clear" w:color="auto" w:fill="FBD4B4"/>
            <w:vAlign w:val="center"/>
            <w:hideMark/>
          </w:tcPr>
          <w:p w:rsidR="004015DE" w:rsidRPr="000E60CF" w:rsidRDefault="004015DE"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Źródło danych/sposób pomiaru</w:t>
            </w:r>
          </w:p>
        </w:tc>
      </w:tr>
      <w:tr w:rsidR="004015DE" w:rsidRPr="000E60CF" w:rsidTr="00796E5E">
        <w:trPr>
          <w:trHeight w:val="267"/>
          <w:jc w:val="center"/>
        </w:trPr>
        <w:tc>
          <w:tcPr>
            <w:tcW w:w="2572" w:type="dxa"/>
            <w:gridSpan w:val="4"/>
            <w:vMerge/>
            <w:vAlign w:val="center"/>
            <w:hideMark/>
          </w:tcPr>
          <w:p w:rsidR="004015DE" w:rsidRPr="000E60CF" w:rsidRDefault="004015DE" w:rsidP="004015DE">
            <w:pPr>
              <w:rPr>
                <w:rFonts w:ascii="Arial Narrow" w:hAnsi="Arial Narrow"/>
                <w:color w:val="000000"/>
              </w:rPr>
            </w:pPr>
          </w:p>
        </w:tc>
        <w:tc>
          <w:tcPr>
            <w:tcW w:w="1436" w:type="dxa"/>
            <w:gridSpan w:val="2"/>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949" w:type="dxa"/>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3700" w:type="dxa"/>
            <w:gridSpan w:val="3"/>
            <w:vMerge/>
            <w:tcBorders>
              <w:top w:val="single" w:sz="4" w:space="0" w:color="auto"/>
            </w:tcBorders>
            <w:vAlign w:val="center"/>
            <w:hideMark/>
          </w:tcPr>
          <w:p w:rsidR="004015DE" w:rsidRPr="000E60CF" w:rsidRDefault="004015DE" w:rsidP="004015DE">
            <w:pPr>
              <w:rPr>
                <w:rFonts w:ascii="Arial Narrow" w:hAnsi="Arial Narrow"/>
                <w:color w:val="000000"/>
              </w:rPr>
            </w:pPr>
          </w:p>
        </w:tc>
        <w:tc>
          <w:tcPr>
            <w:tcW w:w="1731" w:type="dxa"/>
            <w:gridSpan w:val="2"/>
            <w:vMerge/>
            <w:tcBorders>
              <w:top w:val="single" w:sz="4" w:space="0" w:color="auto"/>
            </w:tcBorders>
            <w:vAlign w:val="center"/>
            <w:hideMark/>
          </w:tcPr>
          <w:p w:rsidR="004015DE" w:rsidRPr="000E60CF" w:rsidRDefault="004015DE"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4015DE" w:rsidRPr="000E60CF" w:rsidRDefault="004015DE" w:rsidP="004015DE">
            <w:pPr>
              <w:jc w:val="center"/>
              <w:rPr>
                <w:rFonts w:ascii="Arial Narrow" w:hAnsi="Arial Narrow"/>
                <w:color w:val="000000"/>
              </w:rPr>
            </w:pPr>
            <w:r w:rsidRPr="000E60CF">
              <w:rPr>
                <w:rFonts w:ascii="Arial Narrow" w:hAnsi="Arial Narrow"/>
                <w:color w:val="000000"/>
              </w:rPr>
              <w:t>końcowa 2023 Rok</w:t>
            </w:r>
          </w:p>
        </w:tc>
        <w:tc>
          <w:tcPr>
            <w:tcW w:w="2157" w:type="dxa"/>
            <w:gridSpan w:val="2"/>
            <w:vMerge/>
            <w:tcBorders>
              <w:top w:val="single" w:sz="4" w:space="0" w:color="auto"/>
            </w:tcBorders>
            <w:vAlign w:val="center"/>
            <w:hideMark/>
          </w:tcPr>
          <w:p w:rsidR="004015DE" w:rsidRPr="000E60CF" w:rsidRDefault="004015DE" w:rsidP="004015DE">
            <w:pPr>
              <w:rPr>
                <w:rFonts w:ascii="Arial Narrow" w:hAnsi="Arial Narrow"/>
                <w:color w:val="000000"/>
              </w:rPr>
            </w:pPr>
          </w:p>
        </w:tc>
      </w:tr>
      <w:tr w:rsidR="004015DE" w:rsidRPr="000E60CF" w:rsidTr="00796E5E">
        <w:trPr>
          <w:trHeight w:val="184"/>
          <w:jc w:val="center"/>
        </w:trPr>
        <w:tc>
          <w:tcPr>
            <w:tcW w:w="555" w:type="dxa"/>
            <w:shd w:val="clear" w:color="auto" w:fill="auto"/>
            <w:vAlign w:val="center"/>
          </w:tcPr>
          <w:p w:rsidR="004015DE" w:rsidRPr="000E60CF" w:rsidRDefault="007133AA" w:rsidP="004015DE">
            <w:pPr>
              <w:rPr>
                <w:rFonts w:ascii="Arial Narrow" w:hAnsi="Arial Narrow"/>
              </w:rPr>
            </w:pPr>
            <w:r>
              <w:rPr>
                <w:rFonts w:ascii="Arial Narrow" w:hAnsi="Arial Narrow"/>
              </w:rPr>
              <w:t>3.1.1</w:t>
            </w:r>
          </w:p>
        </w:tc>
        <w:tc>
          <w:tcPr>
            <w:tcW w:w="2017" w:type="dxa"/>
            <w:gridSpan w:val="3"/>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4015DE" w:rsidRPr="000E60CF" w:rsidRDefault="004015DE" w:rsidP="004015DE">
            <w:pPr>
              <w:jc w:val="center"/>
              <w:rPr>
                <w:rFonts w:ascii="Arial Narrow" w:hAnsi="Arial Narrow"/>
              </w:rPr>
            </w:pPr>
            <w:r w:rsidRPr="000E60CF">
              <w:rPr>
                <w:rFonts w:ascii="Arial Narrow" w:hAnsi="Arial Narrow"/>
              </w:rPr>
              <w:t xml:space="preserve">10 (w </w:t>
            </w:r>
            <w:r w:rsidRPr="000E60CF">
              <w:rPr>
                <w:rFonts w:ascii="Arial Narrow" w:hAnsi="Arial Narrow"/>
                <w:color w:val="000000" w:themeColor="text1"/>
              </w:rPr>
              <w:t>tym</w:t>
            </w:r>
            <w:r w:rsidRPr="000E60CF">
              <w:rPr>
                <w:rFonts w:ascii="Arial Narrow" w:hAnsi="Arial Narrow"/>
              </w:rPr>
              <w:t xml:space="preserve"> 6 na rzecz dzieci i młodzieży)</w:t>
            </w:r>
          </w:p>
        </w:tc>
        <w:tc>
          <w:tcPr>
            <w:tcW w:w="2157" w:type="dxa"/>
            <w:gridSpan w:val="2"/>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4015DE" w:rsidRPr="000E60CF" w:rsidTr="00796E5E">
        <w:trPr>
          <w:trHeight w:val="130"/>
          <w:jc w:val="center"/>
        </w:trPr>
        <w:tc>
          <w:tcPr>
            <w:tcW w:w="555" w:type="dxa"/>
            <w:shd w:val="clear" w:color="auto" w:fill="auto"/>
            <w:vAlign w:val="center"/>
          </w:tcPr>
          <w:p w:rsidR="004015DE" w:rsidRPr="000E60CF" w:rsidRDefault="004015DE"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4015DE" w:rsidRPr="000E60CF" w:rsidRDefault="004015DE" w:rsidP="004015DE">
            <w:pPr>
              <w:jc w:val="center"/>
              <w:rPr>
                <w:rFonts w:ascii="Arial Narrow" w:hAnsi="Arial Narrow"/>
              </w:rPr>
            </w:pPr>
          </w:p>
        </w:tc>
        <w:tc>
          <w:tcPr>
            <w:tcW w:w="3700" w:type="dxa"/>
            <w:gridSpan w:val="3"/>
            <w:vMerge/>
            <w:shd w:val="clear" w:color="auto" w:fill="auto"/>
            <w:vAlign w:val="center"/>
          </w:tcPr>
          <w:p w:rsidR="004015DE" w:rsidRPr="000E60CF" w:rsidRDefault="004015DE" w:rsidP="004015DE">
            <w:pPr>
              <w:jc w:val="center"/>
              <w:rPr>
                <w:rFonts w:ascii="Arial Narrow" w:hAnsi="Arial Narrow"/>
              </w:rPr>
            </w:pPr>
          </w:p>
        </w:tc>
        <w:tc>
          <w:tcPr>
            <w:tcW w:w="1731" w:type="dxa"/>
            <w:gridSpan w:val="2"/>
            <w:vMerge/>
            <w:shd w:val="clear" w:color="auto" w:fill="auto"/>
            <w:vAlign w:val="center"/>
          </w:tcPr>
          <w:p w:rsidR="004015DE" w:rsidRPr="000E60CF" w:rsidRDefault="004015DE" w:rsidP="004015DE">
            <w:pPr>
              <w:rPr>
                <w:rFonts w:ascii="Arial Narrow" w:hAnsi="Arial Narrow"/>
              </w:rPr>
            </w:pPr>
          </w:p>
        </w:tc>
        <w:tc>
          <w:tcPr>
            <w:tcW w:w="1529" w:type="dxa"/>
            <w:gridSpan w:val="3"/>
            <w:vMerge/>
            <w:shd w:val="clear" w:color="auto" w:fill="auto"/>
            <w:vAlign w:val="center"/>
          </w:tcPr>
          <w:p w:rsidR="004015DE" w:rsidRPr="000E60CF" w:rsidRDefault="004015DE" w:rsidP="004015DE">
            <w:pPr>
              <w:jc w:val="center"/>
              <w:rPr>
                <w:rFonts w:ascii="Arial Narrow" w:hAnsi="Arial Narrow"/>
              </w:rPr>
            </w:pPr>
          </w:p>
        </w:tc>
        <w:tc>
          <w:tcPr>
            <w:tcW w:w="1187" w:type="dxa"/>
            <w:gridSpan w:val="2"/>
            <w:vMerge/>
            <w:shd w:val="clear" w:color="000000" w:fill="FFFFFF"/>
            <w:vAlign w:val="center"/>
          </w:tcPr>
          <w:p w:rsidR="004015DE" w:rsidRPr="000E60CF" w:rsidRDefault="004015DE" w:rsidP="004015DE">
            <w:pPr>
              <w:jc w:val="center"/>
              <w:rPr>
                <w:rFonts w:ascii="Arial Narrow" w:hAnsi="Arial Narrow"/>
              </w:rPr>
            </w:pPr>
          </w:p>
        </w:tc>
        <w:tc>
          <w:tcPr>
            <w:tcW w:w="2157" w:type="dxa"/>
            <w:gridSpan w:val="2"/>
            <w:vMerge/>
            <w:shd w:val="clear" w:color="auto" w:fill="auto"/>
            <w:vAlign w:val="center"/>
          </w:tcPr>
          <w:p w:rsidR="004015DE" w:rsidRPr="000E60CF" w:rsidRDefault="004015DE" w:rsidP="004015DE">
            <w:pPr>
              <w:jc w:val="center"/>
              <w:rPr>
                <w:rFonts w:ascii="Arial Narrow" w:hAnsi="Arial Narrow"/>
              </w:rPr>
            </w:pPr>
          </w:p>
        </w:tc>
      </w:tr>
      <w:tr w:rsidR="004015DE" w:rsidRPr="000E60CF" w:rsidTr="00796E5E">
        <w:trPr>
          <w:trHeight w:val="130"/>
          <w:jc w:val="center"/>
        </w:trPr>
        <w:tc>
          <w:tcPr>
            <w:tcW w:w="555" w:type="dxa"/>
            <w:vMerge w:val="restart"/>
            <w:shd w:val="clear" w:color="auto" w:fill="auto"/>
            <w:vAlign w:val="center"/>
          </w:tcPr>
          <w:p w:rsidR="004015DE" w:rsidRPr="000E60CF" w:rsidRDefault="004015DE"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4015DE" w:rsidRPr="000E60CF" w:rsidRDefault="004015DE"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inicjatyw wspierających postawy pro środowiskowe</w:t>
            </w:r>
          </w:p>
          <w:p w:rsidR="004015DE" w:rsidRPr="000E60CF" w:rsidRDefault="004015DE"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4015DE" w:rsidRPr="000E60CF" w:rsidRDefault="004015DE"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4015DE" w:rsidRPr="000E60CF" w:rsidTr="00796E5E">
        <w:trPr>
          <w:trHeight w:val="130"/>
          <w:jc w:val="center"/>
        </w:trPr>
        <w:tc>
          <w:tcPr>
            <w:tcW w:w="555" w:type="dxa"/>
            <w:vMerge/>
            <w:shd w:val="clear" w:color="auto" w:fill="auto"/>
            <w:vAlign w:val="center"/>
          </w:tcPr>
          <w:p w:rsidR="004015DE" w:rsidRPr="000E60CF" w:rsidRDefault="004015DE" w:rsidP="004015DE">
            <w:pPr>
              <w:rPr>
                <w:rFonts w:ascii="Arial Narrow" w:hAnsi="Arial Narrow"/>
              </w:rPr>
            </w:pPr>
          </w:p>
        </w:tc>
        <w:tc>
          <w:tcPr>
            <w:tcW w:w="2017" w:type="dxa"/>
            <w:gridSpan w:val="3"/>
            <w:vMerge/>
            <w:shd w:val="clear" w:color="000000" w:fill="FFFFFF"/>
            <w:vAlign w:val="center"/>
          </w:tcPr>
          <w:p w:rsidR="004015DE" w:rsidRPr="000E60CF" w:rsidRDefault="004015DE" w:rsidP="004015DE">
            <w:pPr>
              <w:rPr>
                <w:rFonts w:ascii="Arial Narrow" w:hAnsi="Arial Narrow"/>
              </w:rPr>
            </w:pPr>
          </w:p>
        </w:tc>
        <w:tc>
          <w:tcPr>
            <w:tcW w:w="1436" w:type="dxa"/>
            <w:gridSpan w:val="2"/>
            <w:vMerge/>
            <w:shd w:val="clear" w:color="auto" w:fill="auto"/>
            <w:vAlign w:val="center"/>
          </w:tcPr>
          <w:p w:rsidR="004015DE" w:rsidRPr="000E60CF" w:rsidRDefault="004015DE" w:rsidP="004015DE">
            <w:pPr>
              <w:jc w:val="center"/>
              <w:rPr>
                <w:rFonts w:ascii="Arial Narrow" w:hAnsi="Arial Narrow"/>
              </w:rPr>
            </w:pP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4015DE" w:rsidRPr="000E60CF" w:rsidRDefault="004015DE"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4015DE" w:rsidRPr="000E60CF" w:rsidTr="00796E5E">
        <w:trPr>
          <w:trHeight w:val="373"/>
          <w:jc w:val="center"/>
        </w:trPr>
        <w:tc>
          <w:tcPr>
            <w:tcW w:w="555" w:type="dxa"/>
            <w:shd w:val="clear" w:color="auto" w:fill="auto"/>
            <w:vAlign w:val="center"/>
          </w:tcPr>
          <w:p w:rsidR="004015DE" w:rsidRPr="000E60CF" w:rsidRDefault="004015DE"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4015DE" w:rsidRPr="000E60CF" w:rsidRDefault="004015DE"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4015DE" w:rsidRPr="000E60CF" w:rsidRDefault="004015DE"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4015DE" w:rsidRPr="000E60CF" w:rsidRDefault="004015DE"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4015DE" w:rsidRPr="00A24CDF" w:rsidTr="00796E5E">
        <w:trPr>
          <w:gridAfter w:val="1"/>
          <w:wAfter w:w="9" w:type="dxa"/>
          <w:trHeight w:val="252"/>
          <w:jc w:val="center"/>
        </w:trPr>
        <w:tc>
          <w:tcPr>
            <w:tcW w:w="568" w:type="dxa"/>
            <w:gridSpan w:val="2"/>
            <w:vMerge w:val="restart"/>
            <w:shd w:val="clear" w:color="auto" w:fill="auto"/>
            <w:vAlign w:val="center"/>
          </w:tcPr>
          <w:p w:rsidR="004015DE" w:rsidRPr="00DE5467" w:rsidRDefault="004015DE"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4015DE" w:rsidRPr="00DE5467" w:rsidRDefault="004015DE" w:rsidP="004015DE">
            <w:pPr>
              <w:rPr>
                <w:rFonts w:ascii="Arial Narrow" w:hAnsi="Arial Narrow"/>
              </w:rPr>
            </w:pPr>
            <w:r w:rsidRPr="00DE5467">
              <w:rPr>
                <w:rFonts w:ascii="Arial Narrow" w:eastAsia="Calibri" w:hAnsi="Arial Narrow"/>
              </w:rPr>
              <w:t xml:space="preserve">Włączenie </w:t>
            </w:r>
            <w:r w:rsidRPr="00DE5467">
              <w:rPr>
                <w:rFonts w:ascii="Arial Narrow" w:eastAsia="Calibri" w:hAnsi="Arial Narrow"/>
              </w:rPr>
              <w:lastRenderedPageBreak/>
              <w:t>społeczności lokalnej w proces realizacji LSR</w:t>
            </w:r>
          </w:p>
        </w:tc>
        <w:tc>
          <w:tcPr>
            <w:tcW w:w="1418" w:type="dxa"/>
            <w:gridSpan w:val="2"/>
            <w:vMerge w:val="restart"/>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lastRenderedPageBreak/>
              <w:t xml:space="preserve">Mieszkańcy </w:t>
            </w:r>
            <w:r w:rsidRPr="00DE5467">
              <w:rPr>
                <w:rFonts w:ascii="Arial Narrow" w:hAnsi="Arial Narrow"/>
              </w:rPr>
              <w:lastRenderedPageBreak/>
              <w:t>obszaru LGD, pracownicy LGD</w:t>
            </w:r>
          </w:p>
        </w:tc>
        <w:tc>
          <w:tcPr>
            <w:tcW w:w="1054" w:type="dxa"/>
            <w:gridSpan w:val="3"/>
            <w:vMerge w:val="restart"/>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lastRenderedPageBreak/>
              <w:t xml:space="preserve">Koszty </w:t>
            </w:r>
            <w:r w:rsidRPr="00DE5467">
              <w:rPr>
                <w:rFonts w:ascii="Arial Narrow" w:hAnsi="Arial Narrow"/>
              </w:rPr>
              <w:lastRenderedPageBreak/>
              <w:t>bieżące</w:t>
            </w: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lastRenderedPageBreak/>
              <w:t xml:space="preserve">Liczba osobodni szkoleń dla pracowników </w:t>
            </w:r>
            <w:r w:rsidRPr="00DE5467">
              <w:rPr>
                <w:rFonts w:ascii="Arial Narrow" w:eastAsia="Calibri" w:hAnsi="Arial Narrow"/>
              </w:rPr>
              <w:lastRenderedPageBreak/>
              <w:t>LGD</w:t>
            </w:r>
            <w:r w:rsidR="00166E12" w:rsidRPr="00DE5467">
              <w:rPr>
                <w:rFonts w:ascii="Arial Narrow" w:eastAsia="Calibri" w:hAnsi="Arial Narrow"/>
              </w:rPr>
              <w:t xml:space="preserve"> i organów LGD</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lastRenderedPageBreak/>
              <w:t>Osobodzień</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w:t>
            </w:r>
            <w:r w:rsidRPr="00DE5467">
              <w:rPr>
                <w:rFonts w:ascii="Arial Narrow" w:hAnsi="Arial Narrow"/>
              </w:rPr>
              <w:lastRenderedPageBreak/>
              <w:t>siedzibie LGD / na podstawie dziennej listy obecności uczestników szkolenia</w:t>
            </w:r>
          </w:p>
        </w:tc>
      </w:tr>
      <w:tr w:rsidR="004015DE" w:rsidRPr="00A24CDF" w:rsidTr="00796E5E">
        <w:trPr>
          <w:gridAfter w:val="1"/>
          <w:wAfter w:w="9" w:type="dxa"/>
          <w:trHeight w:val="251"/>
          <w:jc w:val="center"/>
        </w:trPr>
        <w:tc>
          <w:tcPr>
            <w:tcW w:w="568" w:type="dxa"/>
            <w:gridSpan w:val="2"/>
            <w:vMerge/>
            <w:shd w:val="clear" w:color="auto" w:fill="auto"/>
            <w:vAlign w:val="center"/>
          </w:tcPr>
          <w:p w:rsidR="004015DE" w:rsidRPr="00DE5467" w:rsidRDefault="004015DE" w:rsidP="004015DE">
            <w:pPr>
              <w:rPr>
                <w:rFonts w:ascii="Arial Narrow" w:hAnsi="Arial Narrow"/>
              </w:rPr>
            </w:pPr>
          </w:p>
        </w:tc>
        <w:tc>
          <w:tcPr>
            <w:tcW w:w="1984" w:type="dxa"/>
            <w:vMerge/>
            <w:shd w:val="clear" w:color="auto" w:fill="auto"/>
            <w:vAlign w:val="center"/>
          </w:tcPr>
          <w:p w:rsidR="004015DE" w:rsidRPr="00DE5467" w:rsidRDefault="004015DE" w:rsidP="004015DE">
            <w:pPr>
              <w:rPr>
                <w:rFonts w:ascii="Arial Narrow" w:eastAsia="Calibri" w:hAnsi="Arial Narrow"/>
              </w:rPr>
            </w:pPr>
          </w:p>
        </w:tc>
        <w:tc>
          <w:tcPr>
            <w:tcW w:w="1418" w:type="dxa"/>
            <w:gridSpan w:val="2"/>
            <w:vMerge/>
            <w:shd w:val="clear" w:color="auto" w:fill="auto"/>
            <w:vAlign w:val="center"/>
          </w:tcPr>
          <w:p w:rsidR="004015DE" w:rsidRPr="00DE5467" w:rsidRDefault="004015DE" w:rsidP="004015DE">
            <w:pPr>
              <w:jc w:val="center"/>
              <w:rPr>
                <w:rFonts w:ascii="Arial Narrow" w:hAnsi="Arial Narrow"/>
              </w:rPr>
            </w:pPr>
          </w:p>
        </w:tc>
        <w:tc>
          <w:tcPr>
            <w:tcW w:w="1054" w:type="dxa"/>
            <w:gridSpan w:val="3"/>
            <w:vMerge/>
            <w:shd w:val="clear" w:color="auto" w:fill="auto"/>
            <w:vAlign w:val="center"/>
          </w:tcPr>
          <w:p w:rsidR="004015DE" w:rsidRPr="00DE5467" w:rsidRDefault="004015DE" w:rsidP="004015DE">
            <w:pPr>
              <w:jc w:val="center"/>
              <w:rPr>
                <w:rFonts w:ascii="Arial Narrow" w:hAnsi="Arial Narrow"/>
              </w:rPr>
            </w:pP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100</w:t>
            </w:r>
          </w:p>
        </w:tc>
        <w:tc>
          <w:tcPr>
            <w:tcW w:w="2148" w:type="dxa"/>
            <w:shd w:val="clear" w:color="auto" w:fill="auto"/>
            <w:vAlign w:val="center"/>
          </w:tcPr>
          <w:p w:rsidR="004015DE" w:rsidRPr="00DE5467" w:rsidRDefault="00B269D6"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004015DE"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004015DE" w:rsidRPr="00DE5467">
              <w:rPr>
                <w:rFonts w:ascii="Arial Narrow" w:hAnsi="Arial Narrow"/>
              </w:rPr>
              <w:t xml:space="preserve"> z doradztwa</w:t>
            </w:r>
          </w:p>
        </w:tc>
      </w:tr>
      <w:tr w:rsidR="004015DE" w:rsidRPr="00A24CDF" w:rsidTr="00796E5E">
        <w:trPr>
          <w:gridAfter w:val="1"/>
          <w:wAfter w:w="9" w:type="dxa"/>
          <w:trHeight w:val="251"/>
          <w:jc w:val="center"/>
        </w:trPr>
        <w:tc>
          <w:tcPr>
            <w:tcW w:w="568" w:type="dxa"/>
            <w:gridSpan w:val="2"/>
            <w:vMerge/>
            <w:shd w:val="clear" w:color="auto" w:fill="auto"/>
            <w:vAlign w:val="center"/>
          </w:tcPr>
          <w:p w:rsidR="004015DE" w:rsidRPr="00DE5467" w:rsidRDefault="004015DE" w:rsidP="004015DE">
            <w:pPr>
              <w:rPr>
                <w:rFonts w:ascii="Arial Narrow" w:hAnsi="Arial Narrow"/>
              </w:rPr>
            </w:pPr>
          </w:p>
        </w:tc>
        <w:tc>
          <w:tcPr>
            <w:tcW w:w="1984" w:type="dxa"/>
            <w:vMerge/>
            <w:shd w:val="clear" w:color="auto" w:fill="auto"/>
            <w:vAlign w:val="center"/>
          </w:tcPr>
          <w:p w:rsidR="004015DE" w:rsidRPr="00DE5467" w:rsidRDefault="004015DE" w:rsidP="004015DE">
            <w:pPr>
              <w:rPr>
                <w:rFonts w:ascii="Arial Narrow" w:eastAsia="Calibri" w:hAnsi="Arial Narrow"/>
              </w:rPr>
            </w:pPr>
          </w:p>
        </w:tc>
        <w:tc>
          <w:tcPr>
            <w:tcW w:w="1418" w:type="dxa"/>
            <w:gridSpan w:val="2"/>
            <w:vMerge/>
            <w:shd w:val="clear" w:color="auto" w:fill="auto"/>
            <w:vAlign w:val="center"/>
          </w:tcPr>
          <w:p w:rsidR="004015DE" w:rsidRPr="00DE5467" w:rsidRDefault="004015DE" w:rsidP="004015DE">
            <w:pPr>
              <w:jc w:val="center"/>
              <w:rPr>
                <w:rFonts w:ascii="Arial Narrow" w:hAnsi="Arial Narrow"/>
              </w:rPr>
            </w:pPr>
          </w:p>
        </w:tc>
        <w:tc>
          <w:tcPr>
            <w:tcW w:w="1054"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4015DE" w:rsidRPr="00DE5467" w:rsidRDefault="004015DE"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rsidR="004015DE" w:rsidRPr="00DE5467" w:rsidRDefault="004015DE"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4015DE" w:rsidRPr="00DE5467" w:rsidRDefault="00166E12"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4015DE" w:rsidRPr="00DE5467" w:rsidRDefault="004015DE"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805" w:type="dxa"/>
        <w:jc w:val="center"/>
        <w:tblInd w:w="184" w:type="dxa"/>
        <w:tblLayout w:type="fixed"/>
        <w:tblLook w:val="04A0" w:firstRow="1" w:lastRow="0" w:firstColumn="1" w:lastColumn="0" w:noHBand="0" w:noVBand="1"/>
      </w:tblPr>
      <w:tblGrid>
        <w:gridCol w:w="3468"/>
        <w:gridCol w:w="567"/>
        <w:gridCol w:w="1418"/>
        <w:gridCol w:w="2119"/>
        <w:gridCol w:w="1660"/>
        <w:gridCol w:w="1612"/>
        <w:gridCol w:w="1184"/>
        <w:gridCol w:w="3777"/>
      </w:tblGrid>
      <w:tr w:rsidR="00B544CA" w:rsidRPr="000E60CF" w:rsidTr="00A404EC">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567"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2119"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A404EC">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w:t>
            </w:r>
            <w:r w:rsidRPr="000E60CF">
              <w:rPr>
                <w:rFonts w:ascii="Arial Narrow" w:hAnsi="Arial Narrow"/>
              </w:rPr>
              <w:lastRenderedPageBreak/>
              <w:t xml:space="preserve">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567"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lastRenderedPageBreak/>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w:t>
            </w:r>
            <w:r w:rsidRPr="000E60CF">
              <w:rPr>
                <w:rFonts w:ascii="Arial Narrow" w:hAnsi="Arial Narrow"/>
                <w:bCs/>
                <w:iCs/>
              </w:rPr>
              <w:lastRenderedPageBreak/>
              <w:t>ych lokalne zasoby i zaspakajających potrzeby lokalnych społeczności</w:t>
            </w:r>
          </w:p>
        </w:tc>
        <w:tc>
          <w:tcPr>
            <w:tcW w:w="2119"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lastRenderedPageBreak/>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10 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 xml:space="preserve">14 utworzonych miejsc pracy </w:t>
            </w:r>
            <w:r w:rsidR="000C51DC" w:rsidRPr="007105AA">
              <w:rPr>
                <w:rFonts w:ascii="Arial Narrow" w:hAnsi="Arial Narrow"/>
              </w:rPr>
              <w:t xml:space="preserve">w przedsiębiorstwach wykorzystujących lokalne zasoby i zaspokajających potrzeby lokalnych </w:t>
            </w:r>
            <w:r w:rsidR="000C51DC" w:rsidRPr="007105AA">
              <w:rPr>
                <w:rFonts w:ascii="Arial Narrow" w:hAnsi="Arial Narrow"/>
              </w:rPr>
              <w:lastRenderedPageBreak/>
              <w:t>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lastRenderedPageBreak/>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lastRenderedPageBreak/>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A404EC">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2 operacje polegające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lastRenderedPageBreak/>
              <w:t>Małe szanse na zdobycie doświadczenia zawodowego – skromna i mało atrakcyjna oferta staży, praktyk, wolontariatu w firmach, instytucjach publicznych i organizacjach pozarządowych.</w:t>
            </w:r>
          </w:p>
        </w:tc>
        <w:tc>
          <w:tcPr>
            <w:tcW w:w="567"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567"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59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B544CA" w:rsidRPr="000E60CF" w:rsidRDefault="00B544CA"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B544CA" w:rsidRPr="000E60CF" w:rsidRDefault="00B544CA"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B544CA" w:rsidRPr="000E60CF" w:rsidRDefault="00B544CA" w:rsidP="000E60CF">
            <w:pPr>
              <w:keepNext/>
              <w:keepLines/>
              <w:rPr>
                <w:rFonts w:ascii="Arial Narrow" w:hAnsi="Arial Narrow"/>
              </w:rPr>
            </w:pPr>
            <w:r w:rsidRPr="000E60CF">
              <w:rPr>
                <w:rFonts w:ascii="Arial Narrow" w:hAnsi="Arial Narrow"/>
              </w:rPr>
              <w:t xml:space="preserve">Relatywnie wysoka liczba rodzin </w:t>
            </w:r>
            <w:r w:rsidRPr="000E60CF">
              <w:rPr>
                <w:rFonts w:ascii="Arial Narrow" w:hAnsi="Arial Narrow"/>
              </w:rPr>
              <w:lastRenderedPageBreak/>
              <w:t xml:space="preserve">otrzymujących zasiłki rodzinne. </w:t>
            </w:r>
          </w:p>
          <w:p w:rsidR="00B544CA" w:rsidRPr="000E60CF" w:rsidRDefault="00B544CA"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rsidR="00B544CA" w:rsidRPr="000E60CF" w:rsidRDefault="00B544CA"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tc>
        <w:tc>
          <w:tcPr>
            <w:tcW w:w="567"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59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Wymiana doświadczeń oraz budowanie partnerstw w obszarze </w:t>
            </w:r>
            <w:r w:rsidRPr="000E60CF">
              <w:rPr>
                <w:rFonts w:ascii="Arial Narrow" w:hAnsi="Arial Narrow"/>
              </w:rPr>
              <w:lastRenderedPageBreak/>
              <w:t>ekonomii społecznej</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2 wizyty studyjne pozwalające na wymianę </w:t>
            </w:r>
            <w:r w:rsidRPr="000E60CF">
              <w:rPr>
                <w:rFonts w:ascii="Arial Narrow" w:hAnsi="Arial Narrow"/>
              </w:rPr>
              <w:lastRenderedPageBreak/>
              <w:t>doświadczeń w obszarze ekonomii społecznej</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eastAsia="Calibri" w:hAnsi="Arial Narrow"/>
              </w:rPr>
              <w:lastRenderedPageBreak/>
              <w:t xml:space="preserve">10 osób, które nabyły nowe kompetencje i </w:t>
            </w:r>
            <w:r w:rsidRPr="000E60CF">
              <w:rPr>
                <w:rFonts w:ascii="Arial Narrow" w:eastAsia="Calibri" w:hAnsi="Arial Narrow"/>
              </w:rPr>
              <w:lastRenderedPageBreak/>
              <w:t>doświadczenie w obszarze ekonomii społecznej w wyniku wizyt studyjnych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493"/>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vMerge/>
            <w:tcBorders>
              <w:bottom w:val="nil"/>
            </w:tcBorders>
            <w:shd w:val="clear" w:color="auto" w:fill="CCFF99"/>
            <w:vAlign w:val="center"/>
          </w:tcPr>
          <w:p w:rsidR="00B544CA" w:rsidRPr="000E60CF" w:rsidRDefault="00B544CA" w:rsidP="000E60CF">
            <w:pPr>
              <w:rPr>
                <w:rFonts w:ascii="Arial Narrow" w:hAnsi="Arial Narrow"/>
              </w:rPr>
            </w:pP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5744D5" w:rsidRPr="000E60CF" w:rsidTr="00A404EC">
        <w:trPr>
          <w:trHeight w:val="1493"/>
          <w:jc w:val="center"/>
        </w:trPr>
        <w:tc>
          <w:tcPr>
            <w:tcW w:w="3468" w:type="dxa"/>
            <w:vMerge/>
            <w:shd w:val="clear" w:color="auto" w:fill="auto"/>
            <w:vAlign w:val="center"/>
          </w:tcPr>
          <w:p w:rsidR="005744D5" w:rsidRPr="000E60CF" w:rsidRDefault="005744D5" w:rsidP="000E60CF">
            <w:pPr>
              <w:rPr>
                <w:rFonts w:ascii="Arial Narrow" w:hAnsi="Arial Narrow"/>
              </w:rPr>
            </w:pPr>
          </w:p>
        </w:tc>
        <w:tc>
          <w:tcPr>
            <w:tcW w:w="567" w:type="dxa"/>
            <w:vMerge/>
            <w:shd w:val="clear" w:color="auto" w:fill="00B050"/>
          </w:tcPr>
          <w:p w:rsidR="005744D5" w:rsidRPr="000E60CF" w:rsidRDefault="005744D5" w:rsidP="000E60CF">
            <w:pPr>
              <w:rPr>
                <w:rFonts w:ascii="Arial Narrow" w:hAnsi="Arial Narrow"/>
              </w:rPr>
            </w:pPr>
          </w:p>
        </w:tc>
        <w:tc>
          <w:tcPr>
            <w:tcW w:w="1418" w:type="dxa"/>
            <w:vMerge/>
            <w:shd w:val="clear" w:color="auto" w:fill="CCFF99"/>
            <w:vAlign w:val="center"/>
          </w:tcPr>
          <w:p w:rsidR="005744D5" w:rsidRPr="000E60CF" w:rsidRDefault="005744D5" w:rsidP="000E60CF">
            <w:pPr>
              <w:rPr>
                <w:rFonts w:ascii="Arial Narrow" w:hAnsi="Arial Narrow"/>
                <w:bCs/>
                <w:iCs/>
              </w:rPr>
            </w:pPr>
          </w:p>
        </w:tc>
        <w:tc>
          <w:tcPr>
            <w:tcW w:w="2119" w:type="dxa"/>
            <w:tcBorders>
              <w:top w:val="nil"/>
            </w:tcBorders>
            <w:shd w:val="clear" w:color="auto" w:fill="CCFF99"/>
            <w:vAlign w:val="center"/>
          </w:tcPr>
          <w:p w:rsidR="005744D5" w:rsidRPr="000E60CF" w:rsidRDefault="005744D5" w:rsidP="000E60CF">
            <w:pPr>
              <w:rPr>
                <w:rFonts w:ascii="Arial Narrow" w:hAnsi="Arial Narrow"/>
              </w:rPr>
            </w:pPr>
          </w:p>
        </w:tc>
        <w:tc>
          <w:tcPr>
            <w:tcW w:w="1660" w:type="dxa"/>
            <w:shd w:val="clear" w:color="auto" w:fill="CCFF99"/>
            <w:vAlign w:val="center"/>
          </w:tcPr>
          <w:p w:rsidR="005744D5" w:rsidRPr="000E60CF" w:rsidRDefault="005744D5"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5744D5" w:rsidRPr="000E60CF" w:rsidRDefault="005744D5"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5744D5" w:rsidRPr="000E60CF" w:rsidRDefault="005744D5" w:rsidP="000E60CF">
            <w:pPr>
              <w:ind w:left="113" w:right="113"/>
              <w:jc w:val="center"/>
              <w:rPr>
                <w:rFonts w:ascii="Arial Narrow" w:hAnsi="Arial Narrow"/>
              </w:rPr>
            </w:pPr>
          </w:p>
        </w:tc>
        <w:tc>
          <w:tcPr>
            <w:tcW w:w="3777" w:type="dxa"/>
            <w:vMerge/>
            <w:shd w:val="clear" w:color="auto" w:fill="auto"/>
          </w:tcPr>
          <w:p w:rsidR="005744D5" w:rsidRPr="000E60CF" w:rsidRDefault="005744D5" w:rsidP="000E60CF">
            <w:pPr>
              <w:rPr>
                <w:rFonts w:ascii="Arial Narrow" w:hAnsi="Arial Narrow"/>
              </w:rPr>
            </w:pPr>
          </w:p>
        </w:tc>
      </w:tr>
      <w:tr w:rsidR="00B544CA" w:rsidRPr="000E60CF" w:rsidTr="00A404EC">
        <w:trPr>
          <w:trHeight w:val="53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2119"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B544CA" w:rsidRPr="000E60CF" w:rsidRDefault="00B544CA" w:rsidP="00314D0D">
            <w:pPr>
              <w:ind w:right="-246"/>
              <w:rPr>
                <w:rFonts w:ascii="Arial Narrow" w:hAnsi="Arial Narrow"/>
              </w:rPr>
            </w:pPr>
            <w:r w:rsidRPr="000E60CF">
              <w:rPr>
                <w:rFonts w:ascii="Arial Narrow" w:hAnsi="Arial Narrow"/>
              </w:rPr>
              <w:t>11 podmiotów korzystających z infrastruktury służącej przetwarzaniu produktów rolnych</w:t>
            </w:r>
            <w:r w:rsidR="00314D0D">
              <w:rPr>
                <w:rFonts w:ascii="Arial Narrow" w:hAnsi="Arial Narrow"/>
              </w:rPr>
              <w:br/>
            </w:r>
            <w:r w:rsidR="00314D0D">
              <w:rPr>
                <w:rFonts w:ascii="Arial Narrow" w:hAnsi="Arial Narrow"/>
              </w:rPr>
              <w:br/>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rsidR="00B544CA" w:rsidRPr="000E60CF" w:rsidRDefault="00B544CA" w:rsidP="000E60CF">
            <w:pPr>
              <w:rPr>
                <w:rFonts w:ascii="Arial Narrow" w:hAnsi="Arial Narrow"/>
              </w:rPr>
            </w:pPr>
            <w:r w:rsidRPr="000E60CF">
              <w:rPr>
                <w:rFonts w:ascii="Arial Narrow" w:hAnsi="Arial Narrow"/>
              </w:rPr>
              <w:t xml:space="preserve">Oczekiwania ponad ¼ badanych mieszkańców z terenu LGD wsparcia </w:t>
            </w:r>
            <w:r w:rsidRPr="000E60CF">
              <w:rPr>
                <w:rFonts w:ascii="Arial Narrow" w:hAnsi="Arial Narrow"/>
              </w:rPr>
              <w:lastRenderedPageBreak/>
              <w:t>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567"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7105AA" w:rsidRDefault="00A50CE9" w:rsidP="000E60CF">
            <w:pPr>
              <w:rPr>
                <w:rFonts w:ascii="Arial Narrow" w:hAnsi="Arial Narrow"/>
              </w:rPr>
            </w:pPr>
            <w:r w:rsidRPr="00A50CE9">
              <w:rPr>
                <w:rFonts w:ascii="Arial Narrow" w:hAnsi="Arial Narrow"/>
                <w:color w:val="FF0000"/>
              </w:rPr>
              <w:t>14</w:t>
            </w:r>
            <w:r w:rsidR="00B544CA" w:rsidRPr="007105AA">
              <w:rPr>
                <w:rFonts w:ascii="Arial Narrow" w:hAnsi="Arial Narrow"/>
              </w:rPr>
              <w:t xml:space="preserve"> nowych lub zmodernizowanych obiektów infrastruktury turystycznej i rekreacyjnej </w:t>
            </w:r>
            <w:r w:rsidR="00472A89" w:rsidRPr="007105AA">
              <w:rPr>
                <w:rFonts w:ascii="Arial Narrow" w:hAnsi="Arial Narrow"/>
              </w:rPr>
              <w:t>bazującej na lokalnych potencjałach</w:t>
            </w:r>
          </w:p>
          <w:p w:rsidR="00B544CA" w:rsidRPr="007105AA" w:rsidRDefault="00B544CA" w:rsidP="000E60CF">
            <w:pPr>
              <w:rPr>
                <w:rFonts w:ascii="Arial Narrow" w:hAnsi="Arial Narrow"/>
              </w:rPr>
            </w:pPr>
          </w:p>
        </w:tc>
        <w:tc>
          <w:tcPr>
            <w:tcW w:w="1612"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8000 osób /podmiotów korzystających z wybudowanych /zmodernizowanych obiektów</w:t>
            </w:r>
            <w:r w:rsidR="006743AA" w:rsidRPr="007105AA">
              <w:rPr>
                <w:rFonts w:ascii="Arial Narrow" w:hAnsi="Arial Narrow"/>
              </w:rPr>
              <w:t xml:space="preserve"> bazujących na lokalnych </w:t>
            </w:r>
            <w:proofErr w:type="spellStart"/>
            <w:r w:rsidR="006743AA" w:rsidRPr="007105AA">
              <w:rPr>
                <w:rFonts w:ascii="Arial Narrow" w:hAnsi="Arial Narrow"/>
              </w:rPr>
              <w:t>potenc</w:t>
            </w:r>
            <w:proofErr w:type="spellEnd"/>
            <w:r w:rsidR="006743AA" w:rsidRPr="007105AA">
              <w:rPr>
                <w:rFonts w:ascii="Arial Narrow" w:hAnsi="Arial Narrow"/>
              </w:rPr>
              <w:t>.</w:t>
            </w:r>
            <w:r w:rsidRPr="007105AA">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35%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B544CA" w:rsidRPr="000E60CF" w:rsidRDefault="00B544CA" w:rsidP="000E60CF">
            <w:pPr>
              <w:rPr>
                <w:rFonts w:ascii="Arial Narrow" w:hAnsi="Arial Narrow"/>
              </w:rPr>
            </w:pPr>
          </w:p>
        </w:tc>
      </w:tr>
      <w:tr w:rsidR="00B544CA" w:rsidRPr="000E60CF" w:rsidTr="00A404EC">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0E60CF" w:rsidRDefault="00B544CA" w:rsidP="00AB4DFD">
            <w:pPr>
              <w:rPr>
                <w:rFonts w:ascii="Arial Narrow" w:hAnsi="Arial Narrow"/>
              </w:rPr>
            </w:pPr>
            <w:r w:rsidRPr="000E60CF">
              <w:rPr>
                <w:rFonts w:ascii="Arial Narrow" w:hAnsi="Arial Narrow"/>
              </w:rPr>
              <w:t xml:space="preserve">Wzrost </w:t>
            </w:r>
            <w:r w:rsidRPr="007105AA">
              <w:rPr>
                <w:rFonts w:ascii="Arial Narrow" w:hAnsi="Arial Narrow"/>
              </w:rPr>
              <w:t xml:space="preserve">o </w:t>
            </w:r>
            <w:r w:rsidR="00AB4DFD" w:rsidRPr="007105AA">
              <w:rPr>
                <w:rFonts w:ascii="Arial Narrow" w:hAnsi="Arial Narrow"/>
              </w:rPr>
              <w:t xml:space="preserve">8000 </w:t>
            </w:r>
            <w:r w:rsidRPr="007105AA">
              <w:rPr>
                <w:rFonts w:ascii="Arial Narrow" w:hAnsi="Arial Narrow"/>
              </w:rPr>
              <w:t xml:space="preserve"> </w:t>
            </w:r>
            <w:r w:rsidR="00A404EC" w:rsidRPr="007105AA">
              <w:rPr>
                <w:rFonts w:ascii="Arial Narrow" w:hAnsi="Arial Narrow"/>
              </w:rPr>
              <w:t>l</w:t>
            </w:r>
            <w:r w:rsidR="00AB4DFD" w:rsidRPr="007105AA">
              <w:rPr>
                <w:rFonts w:ascii="Arial Narrow" w:hAnsi="Arial Narrow"/>
              </w:rPr>
              <w:t>.</w:t>
            </w:r>
            <w:r w:rsidR="00A404EC" w:rsidRPr="007105AA">
              <w:rPr>
                <w:rFonts w:ascii="Arial Narrow" w:hAnsi="Arial Narrow"/>
              </w:rPr>
              <w:t xml:space="preserve"> </w:t>
            </w:r>
            <w:r w:rsidRPr="007105AA">
              <w:rPr>
                <w:rFonts w:ascii="Arial Narrow" w:hAnsi="Arial Narrow"/>
              </w:rPr>
              <w:t xml:space="preserve">osób korzystających z obiektów infrastruktury turystycznej i rekreacyjnej </w:t>
            </w:r>
            <w:r w:rsidR="006743AA" w:rsidRPr="007105AA">
              <w:rPr>
                <w:rFonts w:ascii="Arial Narrow" w:hAnsi="Arial Narrow"/>
              </w:rPr>
              <w:t xml:space="preserve">bazującej na lokalnych </w:t>
            </w:r>
            <w:proofErr w:type="spellStart"/>
            <w:r w:rsidR="006743AA" w:rsidRPr="007105AA">
              <w:rPr>
                <w:rFonts w:ascii="Arial Narrow" w:hAnsi="Arial Narrow"/>
              </w:rPr>
              <w:t>potenc</w:t>
            </w:r>
            <w:proofErr w:type="spellEnd"/>
            <w:r w:rsidR="006743AA" w:rsidRPr="007105AA">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0E60CF" w:rsidRDefault="00AB4DFD" w:rsidP="000E60CF">
            <w:pPr>
              <w:rPr>
                <w:rFonts w:ascii="Arial Narrow" w:hAnsi="Arial Narrow"/>
              </w:rPr>
            </w:pPr>
            <w:r w:rsidRPr="007105AA">
              <w:rPr>
                <w:rFonts w:ascii="Arial Narrow" w:hAnsi="Arial Narrow"/>
              </w:rPr>
              <w:t>8 utworzonych lub utrzymanych</w:t>
            </w:r>
            <w:r w:rsidR="00B544CA" w:rsidRPr="007105AA">
              <w:rPr>
                <w:rFonts w:ascii="Arial Narrow" w:hAnsi="Arial Narrow"/>
              </w:rPr>
              <w:t xml:space="preserve"> miejsca pracy w wyniku rozbudowy lub modernizacji istniejącej bazy i infrastruktury </w:t>
            </w:r>
            <w:r w:rsidR="006743AA" w:rsidRPr="007105AA">
              <w:rPr>
                <w:rFonts w:ascii="Arial Narrow" w:hAnsi="Arial Narrow"/>
              </w:rPr>
              <w:t xml:space="preserve">bazującej na lokal. </w:t>
            </w:r>
            <w:proofErr w:type="spellStart"/>
            <w:r w:rsidR="006743AA" w:rsidRPr="007105AA">
              <w:rPr>
                <w:rFonts w:ascii="Arial Narrow" w:hAnsi="Arial Narrow"/>
              </w:rPr>
              <w:t>potenc</w:t>
            </w:r>
            <w:proofErr w:type="spellEnd"/>
            <w:r w:rsidR="006743AA" w:rsidRPr="007105AA">
              <w:rPr>
                <w:rFonts w:ascii="Arial Narrow" w:hAnsi="Arial Narrow"/>
              </w:rPr>
              <w:t xml:space="preserve">., </w:t>
            </w:r>
            <w:r w:rsidR="00B544CA" w:rsidRPr="007105AA">
              <w:rPr>
                <w:rFonts w:ascii="Arial Narrow" w:hAnsi="Arial Narrow"/>
              </w:rPr>
              <w:t xml:space="preserve">sprzyjającej aktywnemu </w:t>
            </w:r>
            <w:r w:rsidR="00B544CA" w:rsidRPr="000E60CF">
              <w:rPr>
                <w:rFonts w:ascii="Arial Narrow" w:hAnsi="Arial Narrow"/>
              </w:rPr>
              <w:t>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5 powstałych /poszerzonych/ wypromowanych produktów </w:t>
            </w:r>
            <w:r w:rsidRPr="000E60CF">
              <w:rPr>
                <w:rFonts w:ascii="Arial Narrow" w:hAnsi="Arial Narrow"/>
              </w:rPr>
              <w:lastRenderedPageBreak/>
              <w:t>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4000 osób i/lub podmiotów</w:t>
            </w:r>
            <w:r w:rsidR="00B418C7" w:rsidRPr="000E60CF">
              <w:rPr>
                <w:rFonts w:ascii="Arial Narrow" w:hAnsi="Arial Narrow"/>
              </w:rPr>
              <w:t xml:space="preserve"> </w:t>
            </w:r>
            <w:r w:rsidRPr="000E60CF">
              <w:rPr>
                <w:rFonts w:ascii="Arial Narrow" w:hAnsi="Arial Narrow"/>
              </w:rPr>
              <w:t xml:space="preserve">(turyści, odwiedzający, </w:t>
            </w:r>
            <w:r w:rsidRPr="000E60CF">
              <w:rPr>
                <w:rFonts w:ascii="Arial Narrow" w:hAnsi="Arial Narrow"/>
              </w:rPr>
              <w:lastRenderedPageBreak/>
              <w:t>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p>
        </w:tc>
        <w:tc>
          <w:tcPr>
            <w:tcW w:w="1612"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250 osób uczestniczących w inicjatywach poszerzających ofertę rekreacyjną</w:t>
            </w:r>
            <w:r w:rsidR="006743AA" w:rsidRPr="007105AA">
              <w:rPr>
                <w:rFonts w:ascii="Arial Narrow" w:hAnsi="Arial Narrow"/>
              </w:rPr>
              <w:t xml:space="preserve"> bazującą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 xml:space="preserve">Mało urozmaicona oferta wydarzeń </w:t>
            </w:r>
            <w:r w:rsidRPr="000E60CF">
              <w:rPr>
                <w:rFonts w:ascii="Arial Narrow" w:hAnsi="Arial Narrow"/>
              </w:rPr>
              <w:lastRenderedPageBreak/>
              <w:t>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3000 uczestników inicjatyw kulturalnych dostępnych dla mieszkańców obszaru objętych wsparciem w </w:t>
            </w:r>
            <w:r w:rsidRPr="000E60CF">
              <w:rPr>
                <w:rFonts w:ascii="Arial Narrow" w:hAnsi="Arial Narrow"/>
              </w:rPr>
              <w:lastRenderedPageBreak/>
              <w:t>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 podmiotów działających w sferze kultury, które otrzymały wsparcie w ramach realizacji LSR </w:t>
            </w:r>
          </w:p>
        </w:tc>
        <w:tc>
          <w:tcPr>
            <w:tcW w:w="1612" w:type="dxa"/>
            <w:shd w:val="clear" w:color="auto" w:fill="BDD6EE" w:themeFill="accent1" w:themeFillTint="66"/>
            <w:vAlign w:val="center"/>
          </w:tcPr>
          <w:p w:rsidR="00B544CA" w:rsidRPr="000E60CF" w:rsidRDefault="00B544CA" w:rsidP="000E60CF">
            <w:pPr>
              <w:rPr>
                <w:rFonts w:ascii="Arial Narrow" w:hAnsi="Arial Narrow"/>
                <w:highlight w:val="red"/>
              </w:rPr>
            </w:pPr>
            <w:r w:rsidRPr="000E60CF">
              <w:rPr>
                <w:rFonts w:ascii="Arial Narrow" w:hAnsi="Arial Narrow"/>
              </w:rPr>
              <w:t xml:space="preserve">Wzrost </w:t>
            </w:r>
            <w:r w:rsidRPr="007105AA">
              <w:rPr>
                <w:rFonts w:ascii="Arial Narrow" w:hAnsi="Arial Narrow"/>
              </w:rPr>
              <w:t xml:space="preserve">o </w:t>
            </w:r>
            <w:r w:rsidR="00AB4DFD" w:rsidRPr="007105AA">
              <w:rPr>
                <w:rFonts w:ascii="Arial Narrow" w:hAnsi="Arial Narrow"/>
              </w:rPr>
              <w:t>1000</w:t>
            </w:r>
            <w:r w:rsidRPr="007105AA">
              <w:rPr>
                <w:rFonts w:ascii="Arial Narrow" w:hAnsi="Arial Narrow"/>
              </w:rPr>
              <w:t xml:space="preserve"> </w:t>
            </w:r>
            <w:r w:rsidR="00AB4DFD">
              <w:rPr>
                <w:rFonts w:ascii="Arial Narrow" w:hAnsi="Arial Narrow"/>
              </w:rPr>
              <w:t xml:space="preserve">l. </w:t>
            </w:r>
            <w:r w:rsidRPr="000E60CF">
              <w:rPr>
                <w:rFonts w:ascii="Arial Narrow" w:hAnsi="Arial Narrow"/>
              </w:rPr>
              <w:t>osób odwiedzających obiekty kulturalne</w:t>
            </w:r>
          </w:p>
          <w:p w:rsidR="00B544CA" w:rsidRPr="000E60CF" w:rsidRDefault="00B544CA" w:rsidP="000E60CF">
            <w:pPr>
              <w:rPr>
                <w:rFonts w:ascii="Arial Narrow" w:hAnsi="Arial Narrow"/>
                <w:strike/>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2119"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2119"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A404EC">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567"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2119"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A404EC">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567"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10 inicjatyw, które zostały objęte wsparciem w ramach grantów na organizację czasu wolnego (w tym 6 na rzecz dzieci i młodzież)</w:t>
            </w:r>
          </w:p>
        </w:tc>
        <w:tc>
          <w:tcPr>
            <w:tcW w:w="1612" w:type="dxa"/>
            <w:vMerge w:val="restart"/>
            <w:shd w:val="clear" w:color="auto" w:fill="D0CECE" w:themeFill="background2" w:themeFillShade="E6"/>
            <w:vAlign w:val="center"/>
          </w:tcPr>
          <w:p w:rsidR="004D0541" w:rsidRPr="000E60CF" w:rsidRDefault="004D0541" w:rsidP="00AB4DFD">
            <w:pPr>
              <w:rPr>
                <w:rFonts w:ascii="Arial Narrow" w:hAnsi="Arial Narrow"/>
              </w:rPr>
            </w:pPr>
            <w:r w:rsidRPr="000E60CF">
              <w:rPr>
                <w:rFonts w:ascii="Arial Narrow" w:hAnsi="Arial Narrow"/>
              </w:rPr>
              <w:t xml:space="preserve">500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4D0541" w:rsidRPr="000E60CF" w:rsidTr="00A404EC">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567"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A404EC">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567"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750 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A404EC">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567"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2119"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1 kampania promująca postawy proekologiczne</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A404EC">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567"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2119"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A404EC">
        <w:trPr>
          <w:trHeight w:val="2620"/>
          <w:jc w:val="center"/>
        </w:trPr>
        <w:tc>
          <w:tcPr>
            <w:tcW w:w="3468" w:type="dxa"/>
            <w:tcBorders>
              <w:top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Pr="000E60CF" w:rsidRDefault="00166E12" w:rsidP="00166E12">
            <w:pPr>
              <w:keepNext/>
              <w:keepLines/>
              <w:rPr>
                <w:rFonts w:ascii="Arial Narrow" w:hAnsi="Arial Narrow"/>
              </w:rPr>
            </w:pPr>
            <w:r w:rsidRPr="00DE5467">
              <w:rPr>
                <w:rFonts w:ascii="Arial Narrow" w:hAnsi="Arial Narrow"/>
              </w:rPr>
              <w:t>Duży poziom aktywności lokalnej mieszkańców obszaru LGD</w:t>
            </w:r>
          </w:p>
        </w:tc>
        <w:tc>
          <w:tcPr>
            <w:tcW w:w="567"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2119"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CE2C6A">
              <w:rPr>
                <w:rFonts w:ascii="Arial Narrow" w:hAnsi="Arial Narrow"/>
              </w:rPr>
              <w:t>100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7" w:name="_Toc438540625"/>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7"/>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Celem wyżej wymienionych dokumentów jest zapewnienie jasnych procedur pozwalających na skuteczną realizację LSR. Z założenia są to dokumenty wskazujące sposób postępowania Radzie LGD, Zarządowi oraz pracownikom Biura, ale także gwarantujące potencjalnym wnioskodawcom obiektywizm i przejrzystość w procesie wyboru i oceny operacji.</w:t>
      </w:r>
    </w:p>
    <w:p w:rsidR="00FE2478" w:rsidRDefault="00FE2478" w:rsidP="000E60CF">
      <w:pPr>
        <w:jc w:val="both"/>
        <w:rPr>
          <w:ins w:id="8" w:author="monika" w:date="2018-01-08T14:14:00Z"/>
          <w:rFonts w:ascii="Arial Narrow" w:hAnsi="Arial Narrow"/>
        </w:rPr>
      </w:pPr>
    </w:p>
    <w:p w:rsidR="00121C29" w:rsidRPr="00DB705F" w:rsidRDefault="00121C29" w:rsidP="000E60CF">
      <w:pPr>
        <w:jc w:val="both"/>
        <w:rPr>
          <w:rFonts w:ascii="Arial Narrow" w:hAnsi="Arial Narrow"/>
          <w:color w:val="FF0000"/>
        </w:rPr>
      </w:pPr>
      <w:r w:rsidRPr="00DB705F">
        <w:rPr>
          <w:rFonts w:ascii="Arial Narrow" w:hAnsi="Arial Narrow"/>
          <w:color w:val="FF0000"/>
        </w:rPr>
        <w:t>Na bazie aktualnego stanu wdrażania LSR oraz treści samej LSR, LGD może wprowadzić w ogłoszeniu o naborze dodatkowe warunki udzielenia wsparcia, o których mowa w art. 19 ust. 4 pkt. 2 lit. a</w:t>
      </w:r>
      <w:r w:rsidR="00F252F1" w:rsidRPr="00DB705F">
        <w:rPr>
          <w:rFonts w:ascii="Arial Narrow" w:hAnsi="Arial Narrow"/>
          <w:color w:val="FF0000"/>
        </w:rPr>
        <w:t xml:space="preserve"> Ustawy z dn. 20.02.2015 r. o rozwoju lokalnym z udziałem lokalnej społeczności</w:t>
      </w:r>
      <w:r w:rsidRPr="00DB705F">
        <w:rPr>
          <w:rFonts w:ascii="Arial Narrow" w:hAnsi="Arial Narrow"/>
          <w:color w:val="FF0000"/>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dwóch </w:t>
      </w:r>
      <w:r w:rsidRPr="00A04AB6">
        <w:rPr>
          <w:rFonts w:ascii="Arial Narrow" w:hAnsi="Arial Narrow"/>
          <w:b/>
        </w:rPr>
        <w:t>operacji własnych</w:t>
      </w:r>
      <w:r>
        <w:rPr>
          <w:rFonts w:ascii="Arial Narrow" w:hAnsi="Arial Narrow"/>
        </w:rPr>
        <w:t>, tematycznie powiązanych z przedsiębiorczością,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5"/>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(w PLN)</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Pr="000E60CF" w:rsidRDefault="00483CAC" w:rsidP="000E60CF">
            <w:pPr>
              <w:ind w:left="113" w:right="113"/>
              <w:jc w:val="center"/>
              <w:rPr>
                <w:rFonts w:ascii="Arial Narrow" w:hAnsi="Arial Narrow"/>
              </w:rPr>
            </w:pPr>
            <w:r w:rsidRPr="007105AA">
              <w:rPr>
                <w:rFonts w:ascii="Arial Narrow" w:hAnsi="Arial Narrow"/>
              </w:rPr>
              <w:t xml:space="preserve">240 </w:t>
            </w:r>
            <w:r w:rsidR="00FE2478" w:rsidRPr="007105AA">
              <w:rPr>
                <w:rFonts w:ascii="Arial Narrow" w:hAnsi="Arial Narrow"/>
              </w:rPr>
              <w:t xml:space="preserve">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Pr="000E60CF" w:rsidRDefault="00FE2478" w:rsidP="000E60CF">
            <w:pPr>
              <w:ind w:left="113" w:right="113"/>
              <w:jc w:val="center"/>
              <w:rPr>
                <w:rFonts w:ascii="Arial Narrow" w:hAnsi="Arial Narrow"/>
              </w:rPr>
            </w:pPr>
            <w:r w:rsidRPr="000E60CF">
              <w:rPr>
                <w:rFonts w:ascii="Arial Narrow" w:hAnsi="Arial Narrow"/>
              </w:rPr>
              <w:t>300 000,00</w:t>
            </w:r>
          </w:p>
          <w:p w:rsidR="00FE2478" w:rsidRPr="000E60CF" w:rsidRDefault="00FE2478" w:rsidP="000E60CF">
            <w:pPr>
              <w:ind w:left="113" w:right="113"/>
              <w:jc w:val="center"/>
              <w:rPr>
                <w:rFonts w:ascii="Arial Narrow" w:hAnsi="Arial Narrow"/>
              </w:rPr>
            </w:pPr>
          </w:p>
          <w:p w:rsidR="00FE2478" w:rsidRPr="000E60CF" w:rsidRDefault="00FE2478" w:rsidP="000E60CF">
            <w:pPr>
              <w:ind w:left="113" w:right="113"/>
              <w:jc w:val="center"/>
              <w:rPr>
                <w:rFonts w:ascii="Arial Narrow" w:hAnsi="Arial Narrow"/>
              </w:rPr>
            </w:pP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Liczba podmiotów działających w sferze kultury, które otrzymały wsparcie w ramach realizacji LSR - 10</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E60CF">
            <w:pPr>
              <w:jc w:val="both"/>
              <w:rPr>
                <w:rFonts w:ascii="Arial Narrow" w:hAnsi="Arial Narrow"/>
              </w:rPr>
            </w:pPr>
            <w:r w:rsidRPr="000E60CF">
              <w:rPr>
                <w:rFonts w:ascii="Arial Narrow" w:hAnsi="Arial Narrow"/>
              </w:rPr>
              <w:t>Liczba uczestników inicjatyw kulturalnych dostępnych dla mieszkańców obszaru objętych wsparciem w ramach grantu – 3 000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150 000,00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150 000,00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200 000,00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Liczba inicjatyw, które zostały objęte wsparciem w ramach grantów na organizacje czasu wolnego (dzieci i młodzież/seniorzy) – 10 (w tym 6 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E60CF">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które zostały objęte wsparciem w ramach grantów na organizację czasu wolnego - 500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150 000,00</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3"/>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4"/>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Pr="000E60CF">
        <w:rPr>
          <w:rFonts w:ascii="Arial Narrow" w:hAnsi="Arial Narrow"/>
        </w:rPr>
        <w:t>:</w:t>
      </w:r>
    </w:p>
    <w:p w:rsidR="00FE2478" w:rsidRPr="009B4BA2" w:rsidRDefault="00FE2478" w:rsidP="00B67473">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E60CF" w:rsidRDefault="00FE2478" w:rsidP="000E60CF">
      <w:pPr>
        <w:numPr>
          <w:ilvl w:val="0"/>
          <w:numId w:val="25"/>
        </w:numPr>
        <w:jc w:val="both"/>
        <w:rPr>
          <w:rFonts w:ascii="Arial Narrow" w:hAnsi="Arial Narrow"/>
        </w:rPr>
      </w:pPr>
      <w:r w:rsidRPr="000E60CF">
        <w:rPr>
          <w:rFonts w:ascii="Arial Narrow" w:hAnsi="Arial Narrow"/>
        </w:rPr>
        <w:t>do 70% kosztów kwalifikowanych – w przypadku podmiotu wykonującego działalność gospodarczą do której stosuje się przepisy ustawy z dnia 2 lipca 2004 roku o swobodzie działalności gospodarczej</w:t>
      </w:r>
    </w:p>
    <w:p w:rsidR="00FE2478" w:rsidRPr="000E60CF" w:rsidRDefault="00FE2478" w:rsidP="000E60CF">
      <w:pPr>
        <w:numPr>
          <w:ilvl w:val="0"/>
          <w:numId w:val="25"/>
        </w:numPr>
        <w:jc w:val="both"/>
        <w:rPr>
          <w:rFonts w:ascii="Arial Narrow" w:hAnsi="Arial Narrow"/>
        </w:rPr>
      </w:pPr>
      <w:r w:rsidRPr="000E60CF">
        <w:rPr>
          <w:rFonts w:ascii="Arial Narrow" w:hAnsi="Arial Narrow"/>
        </w:rPr>
        <w:t>do100% - w  przypadku pozostałych podmiotów, z wyjątkiem jednostek sektora finansów publicznych</w:t>
      </w:r>
    </w:p>
    <w:p w:rsidR="00FE2478" w:rsidRPr="000E60CF" w:rsidRDefault="00CF1344" w:rsidP="000E60CF">
      <w:pPr>
        <w:numPr>
          <w:ilvl w:val="0"/>
          <w:numId w:val="25"/>
        </w:numPr>
        <w:jc w:val="both"/>
        <w:rPr>
          <w:rFonts w:ascii="Arial Narrow" w:hAnsi="Arial Narrow"/>
        </w:rPr>
      </w:pPr>
      <w:r w:rsidRPr="00F00F18">
        <w:rPr>
          <w:rFonts w:ascii="Arial Narrow" w:hAnsi="Arial Narrow"/>
          <w:color w:val="FF0000"/>
        </w:rPr>
        <w:t xml:space="preserve">do </w:t>
      </w:r>
      <w:r w:rsidR="00FE2478" w:rsidRPr="000E60CF">
        <w:rPr>
          <w:rFonts w:ascii="Arial Narrow" w:hAnsi="Arial Narrow"/>
        </w:rPr>
        <w:t>63,63%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9" w:name="_Toc438540626"/>
      <w:r w:rsidRPr="000E60CF">
        <w:rPr>
          <w:rFonts w:ascii="Arial Narrow" w:hAnsi="Arial Narrow"/>
          <w:b/>
          <w:sz w:val="22"/>
          <w:szCs w:val="22"/>
        </w:rPr>
        <w:t>Rozdział VII Plan działania</w:t>
      </w:r>
      <w:bookmarkEnd w:id="9"/>
    </w:p>
    <w:p w:rsidR="004B742E" w:rsidRPr="000E60CF" w:rsidRDefault="004B742E" w:rsidP="000E60CF">
      <w:pPr>
        <w:rPr>
          <w:rFonts w:ascii="Arial Narrow" w:hAnsi="Arial Narrow"/>
        </w:rPr>
      </w:pPr>
    </w:p>
    <w:p w:rsidR="00C95991" w:rsidRPr="000E60CF" w:rsidRDefault="00E7008D" w:rsidP="000E60CF">
      <w:pPr>
        <w:jc w:val="both"/>
        <w:rPr>
          <w:rFonts w:ascii="Arial Narrow" w:hAnsi="Arial Narrow"/>
        </w:rPr>
      </w:pPr>
      <w:r w:rsidRPr="000E60CF">
        <w:rPr>
          <w:rFonts w:ascii="Arial Narrow" w:hAnsi="Arial Narrow"/>
        </w:rPr>
        <w:t xml:space="preserve">Plan działania dla LGD Korona Sądecka zakłada podział realizacji przedsięwzięć w trzech perspektywach czasowych : 2016-2018, 2019-2021, 2022-2023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w:t>
      </w:r>
      <w:r w:rsidR="00934BC4" w:rsidRPr="000E60CF">
        <w:rPr>
          <w:rFonts w:ascii="Arial Narrow" w:hAnsi="Arial Narrow"/>
        </w:rPr>
        <w:lastRenderedPageBreak/>
        <w:t xml:space="preserve">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D65A6F" w:rsidRPr="000E60CF" w:rsidRDefault="00D65A6F" w:rsidP="000E60CF">
      <w:pPr>
        <w:pStyle w:val="Nagwek1"/>
        <w:rPr>
          <w:rFonts w:ascii="Arial Narrow" w:hAnsi="Arial Narrow"/>
          <w:b/>
          <w:sz w:val="22"/>
          <w:szCs w:val="22"/>
        </w:rPr>
      </w:pPr>
      <w:bookmarkStart w:id="10" w:name="_Toc438540627"/>
      <w:r w:rsidRPr="000E60CF">
        <w:rPr>
          <w:rFonts w:ascii="Arial Narrow" w:hAnsi="Arial Narrow"/>
          <w:b/>
          <w:sz w:val="22"/>
          <w:szCs w:val="22"/>
        </w:rPr>
        <w:t>Rozdział VIII Budżet LSR</w:t>
      </w:r>
      <w:bookmarkEnd w:id="10"/>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022BC"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824141">
        <w:rPr>
          <w:rFonts w:ascii="Arial Narrow" w:hAnsi="Arial Narrow"/>
        </w:rPr>
        <w:t xml:space="preserve">Najwięcej środków, </w:t>
      </w:r>
      <w:r w:rsidR="00824141" w:rsidRPr="007105AA">
        <w:rPr>
          <w:rFonts w:ascii="Arial Narrow" w:hAnsi="Arial Narrow"/>
        </w:rPr>
        <w:t xml:space="preserve">czyli </w:t>
      </w:r>
      <w:r w:rsidR="00FD2BB9" w:rsidRPr="007105AA">
        <w:rPr>
          <w:rFonts w:ascii="Arial Narrow" w:hAnsi="Arial Narrow"/>
        </w:rPr>
        <w:t>45,38</w:t>
      </w:r>
      <w:r w:rsidR="00824141" w:rsidRPr="007105AA">
        <w:rPr>
          <w:rFonts w:ascii="Arial Narrow" w:hAnsi="Arial Narrow"/>
        </w:rPr>
        <w:t>% (tj. 4.</w:t>
      </w:r>
      <w:r w:rsidR="00FD2BB9" w:rsidRPr="007105AA">
        <w:rPr>
          <w:rFonts w:ascii="Arial Narrow" w:hAnsi="Arial Narrow"/>
        </w:rPr>
        <w:t>316.100</w:t>
      </w:r>
      <w:r w:rsidR="00824141" w:rsidRPr="007105AA">
        <w:rPr>
          <w:rFonts w:ascii="Arial Narrow" w:hAnsi="Arial Narrow"/>
        </w:rPr>
        <w:t xml:space="preserve"> zł) </w:t>
      </w:r>
      <w:r w:rsidR="00FB78DA" w:rsidRPr="007105AA">
        <w:rPr>
          <w:rFonts w:ascii="Arial Narrow" w:hAnsi="Arial Narrow"/>
        </w:rPr>
        <w:t>postanowiono wyasygnować na realizację Celu ogólnego 2. Rozwój turystyki, kultury i rekreacji na obszarze LGD. Wynika to przede wszystkim z kosztownych przedsięwzięć mających poprawić jakość i rozbudować istniejąc</w:t>
      </w:r>
      <w:r w:rsidR="008A17F1" w:rsidRPr="007105AA">
        <w:rPr>
          <w:rFonts w:ascii="Arial Narrow" w:hAnsi="Arial Narrow"/>
        </w:rPr>
        <w:t>ą</w:t>
      </w:r>
      <w:r w:rsidR="00FB78DA" w:rsidRPr="007105AA">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7105AA">
        <w:rPr>
          <w:rFonts w:ascii="Arial Narrow" w:hAnsi="Arial Narrow"/>
        </w:rPr>
        <w:t xml:space="preserve">Ponadto zakłada się, że część z nich przyczyni się do utworzenia nowych lub utrzymania miejsc pracy. </w:t>
      </w:r>
      <w:r w:rsidR="006C6A70" w:rsidRPr="007105AA">
        <w:rPr>
          <w:rFonts w:ascii="Arial Narrow" w:hAnsi="Arial Narrow"/>
        </w:rPr>
        <w:t>W ramach w/w kwoty</w:t>
      </w:r>
      <w:r w:rsidR="0068366B" w:rsidRPr="007105AA">
        <w:rPr>
          <w:rFonts w:ascii="Arial Narrow" w:hAnsi="Arial Narrow"/>
        </w:rPr>
        <w:t xml:space="preserve"> (oprócz poddziałania 19.2)</w:t>
      </w:r>
      <w:r w:rsidR="006C6A70" w:rsidRPr="007105AA">
        <w:rPr>
          <w:rFonts w:ascii="Arial Narrow" w:hAnsi="Arial Narrow"/>
        </w:rPr>
        <w:t xml:space="preserve"> mieści się również realizacja projektu współpracy, na który przeznaczono </w:t>
      </w:r>
      <w:r w:rsidR="00FD2BB9" w:rsidRPr="007105AA">
        <w:rPr>
          <w:rFonts w:ascii="Arial Narrow" w:hAnsi="Arial Narrow"/>
        </w:rPr>
        <w:t>95</w:t>
      </w:r>
      <w:r w:rsidR="006C6A70" w:rsidRPr="007105AA">
        <w:rPr>
          <w:rFonts w:ascii="Arial Narrow" w:hAnsi="Arial Narrow"/>
        </w:rPr>
        <w:t>.000 zł</w:t>
      </w:r>
      <w:r w:rsidR="0068366B" w:rsidRPr="007105AA">
        <w:rPr>
          <w:rFonts w:ascii="Arial Narrow" w:hAnsi="Arial Narrow"/>
        </w:rPr>
        <w:t xml:space="preserve"> (poddziałanie 19.3)</w:t>
      </w:r>
      <w:r w:rsidR="006C6A70" w:rsidRPr="007105AA">
        <w:rPr>
          <w:rFonts w:ascii="Arial Narrow" w:hAnsi="Arial Narrow"/>
        </w:rPr>
        <w:t>. N</w:t>
      </w:r>
      <w:r w:rsidR="008A17F1" w:rsidRPr="007105AA">
        <w:rPr>
          <w:rFonts w:ascii="Arial Narrow" w:hAnsi="Arial Narrow"/>
        </w:rPr>
        <w:t xml:space="preserve">a realizację </w:t>
      </w:r>
      <w:r w:rsidR="004E1680" w:rsidRPr="007105AA">
        <w:rPr>
          <w:rFonts w:ascii="Arial Narrow" w:hAnsi="Arial Narrow"/>
          <w:i/>
        </w:rPr>
        <w:t>C</w:t>
      </w:r>
      <w:r w:rsidR="008A17F1" w:rsidRPr="007105AA">
        <w:rPr>
          <w:rFonts w:ascii="Arial Narrow" w:hAnsi="Arial Narrow"/>
          <w:i/>
        </w:rPr>
        <w:t xml:space="preserve">elu ogólnego 1. Rozwój i promowanie przedsiębiorczości </w:t>
      </w:r>
      <w:r w:rsidR="006C6A70" w:rsidRPr="007105AA">
        <w:rPr>
          <w:rFonts w:ascii="Arial Narrow" w:hAnsi="Arial Narrow"/>
        </w:rPr>
        <w:t xml:space="preserve">LGD zaplanowała </w:t>
      </w:r>
      <w:r w:rsidR="00FD2BB9" w:rsidRPr="007105AA">
        <w:rPr>
          <w:rFonts w:ascii="Arial Narrow" w:hAnsi="Arial Narrow"/>
        </w:rPr>
        <w:t>19,98</w:t>
      </w:r>
      <w:r w:rsidR="006C6A70" w:rsidRPr="007105AA">
        <w:rPr>
          <w:rFonts w:ascii="Arial Narrow" w:hAnsi="Arial Narrow"/>
        </w:rPr>
        <w:t xml:space="preserve">% środków, tj.  </w:t>
      </w:r>
      <w:r w:rsidR="00FD2BB9" w:rsidRPr="007105AA">
        <w:rPr>
          <w:rFonts w:ascii="Arial Narrow" w:hAnsi="Arial Narrow"/>
        </w:rPr>
        <w:t>1.900.150</w:t>
      </w:r>
      <w:r w:rsidR="006C6A70" w:rsidRPr="007105AA">
        <w:rPr>
          <w:rFonts w:ascii="Arial Narrow" w:hAnsi="Arial Narrow"/>
        </w:rPr>
        <w:t xml:space="preserve"> zł.</w:t>
      </w:r>
      <w:r w:rsidR="006C6A70" w:rsidRPr="007105AA">
        <w:rPr>
          <w:rFonts w:ascii="Arial Narrow" w:hAnsi="Arial Narrow"/>
          <w:i/>
        </w:rPr>
        <w:t xml:space="preserve"> </w:t>
      </w:r>
      <w:r w:rsidR="006C6A70" w:rsidRPr="007105AA">
        <w:rPr>
          <w:rFonts w:ascii="Arial Narrow" w:hAnsi="Arial Narrow"/>
        </w:rPr>
        <w:t>W kwocie tej</w:t>
      </w:r>
      <w:r w:rsidR="0068366B" w:rsidRPr="007105AA">
        <w:rPr>
          <w:rFonts w:ascii="Arial Narrow" w:hAnsi="Arial Narrow"/>
        </w:rPr>
        <w:t>, oprócz przedsięwzięć w ramach poddziałania 19.2</w:t>
      </w:r>
      <w:r w:rsidR="006C6A70" w:rsidRPr="007105AA">
        <w:rPr>
          <w:rFonts w:ascii="Arial Narrow" w:hAnsi="Arial Narrow"/>
        </w:rPr>
        <w:t xml:space="preserve"> mieści się realizacja drugiego projektu współpracy</w:t>
      </w:r>
      <w:r w:rsidR="0068366B" w:rsidRPr="007105AA">
        <w:rPr>
          <w:rFonts w:ascii="Arial Narrow" w:hAnsi="Arial Narrow"/>
        </w:rPr>
        <w:t xml:space="preserve"> (poddziałanie 19.3)</w:t>
      </w:r>
      <w:r w:rsidR="00FD2BB9" w:rsidRPr="007105AA">
        <w:rPr>
          <w:rFonts w:ascii="Arial Narrow" w:hAnsi="Arial Narrow"/>
        </w:rPr>
        <w:t>, z pulą środków 57</w:t>
      </w:r>
      <w:r w:rsidR="005848B5" w:rsidRPr="007105AA">
        <w:rPr>
          <w:rFonts w:ascii="Arial Narrow" w:hAnsi="Arial Narrow"/>
        </w:rPr>
        <w:t>.000 zł</w:t>
      </w:r>
      <w:r w:rsidR="0068366B" w:rsidRPr="007105AA">
        <w:rPr>
          <w:rFonts w:ascii="Arial Narrow" w:hAnsi="Arial Narrow"/>
        </w:rPr>
        <w:t xml:space="preserve"> oraz przedsięwzięcie </w:t>
      </w:r>
      <w:r w:rsidR="00FD2BB9" w:rsidRPr="007105AA">
        <w:rPr>
          <w:rFonts w:ascii="Arial Narrow" w:hAnsi="Arial Narrow"/>
        </w:rPr>
        <w:t>w ramach aktywizacji w kwocie 14.25</w:t>
      </w:r>
      <w:r w:rsidR="0068366B" w:rsidRPr="007105AA">
        <w:rPr>
          <w:rFonts w:ascii="Arial Narrow" w:hAnsi="Arial Narrow"/>
        </w:rPr>
        <w:t>0 zł (poddziałanie 19.4)</w:t>
      </w:r>
      <w:r w:rsidR="005848B5" w:rsidRPr="007105AA">
        <w:rPr>
          <w:rFonts w:ascii="Arial Narrow" w:hAnsi="Arial Narrow"/>
        </w:rPr>
        <w:t xml:space="preserve">. </w:t>
      </w:r>
      <w:r w:rsidR="006C6A70" w:rsidRPr="007105AA">
        <w:rPr>
          <w:rFonts w:ascii="Arial Narrow" w:hAnsi="Arial Narrow"/>
        </w:rPr>
        <w:t xml:space="preserve">Natomiast dla </w:t>
      </w:r>
      <w:r w:rsidR="006C6A70" w:rsidRPr="007105AA">
        <w:rPr>
          <w:rFonts w:ascii="Arial Narrow" w:hAnsi="Arial Narrow"/>
          <w:i/>
        </w:rPr>
        <w:t>c</w:t>
      </w:r>
      <w:r w:rsidR="008A17F1" w:rsidRPr="007105AA">
        <w:rPr>
          <w:rFonts w:ascii="Arial Narrow" w:hAnsi="Arial Narrow"/>
          <w:i/>
        </w:rPr>
        <w:t>elu ogólnego 3. Rozwój wysokiej jakości przestrzeni do życia</w:t>
      </w:r>
      <w:r w:rsidR="008A17F1" w:rsidRPr="007105AA">
        <w:rPr>
          <w:rFonts w:ascii="Arial Narrow" w:hAnsi="Arial Narrow"/>
        </w:rPr>
        <w:t xml:space="preserve"> </w:t>
      </w:r>
      <w:r w:rsidR="006C6A70" w:rsidRPr="007105AA">
        <w:rPr>
          <w:rFonts w:ascii="Arial Narrow" w:hAnsi="Arial Narrow"/>
        </w:rPr>
        <w:t xml:space="preserve">przeznaczono </w:t>
      </w:r>
      <w:r w:rsidR="00FD2BB9" w:rsidRPr="007105AA">
        <w:rPr>
          <w:rFonts w:ascii="Arial Narrow" w:hAnsi="Arial Narrow"/>
        </w:rPr>
        <w:t>34,63</w:t>
      </w:r>
      <w:r w:rsidR="006C6A70" w:rsidRPr="007105AA">
        <w:rPr>
          <w:rFonts w:ascii="Arial Narrow" w:hAnsi="Arial Narrow"/>
        </w:rPr>
        <w:t xml:space="preserve">% </w:t>
      </w:r>
      <w:r w:rsidR="00FD2BB9" w:rsidRPr="007105AA">
        <w:rPr>
          <w:rFonts w:ascii="Arial Narrow" w:hAnsi="Arial Narrow"/>
        </w:rPr>
        <w:t xml:space="preserve">tj. 3.293.250 </w:t>
      </w:r>
      <w:r w:rsidR="006C6A70" w:rsidRPr="007105AA">
        <w:rPr>
          <w:rFonts w:ascii="Arial Narrow" w:hAnsi="Arial Narrow"/>
        </w:rPr>
        <w:t>zł</w:t>
      </w:r>
      <w:r w:rsidR="008A17F1" w:rsidRPr="007105AA">
        <w:rPr>
          <w:rFonts w:ascii="Arial Narrow" w:hAnsi="Arial Narrow"/>
        </w:rPr>
        <w:t xml:space="preserve">. Alokacja na realizację </w:t>
      </w:r>
      <w:r w:rsidR="00D302D1" w:rsidRPr="007105AA">
        <w:rPr>
          <w:rFonts w:ascii="Arial Narrow" w:hAnsi="Arial Narrow"/>
        </w:rPr>
        <w:t>C</w:t>
      </w:r>
      <w:r w:rsidR="008A17F1" w:rsidRPr="007105AA">
        <w:rPr>
          <w:rFonts w:ascii="Arial Narrow" w:hAnsi="Arial Narrow"/>
        </w:rPr>
        <w:t xml:space="preserve">elu ogólnego 1, to przede wszystkim środki na tworzenie nowych miejsc pracy poprzez dotacje na zakładania </w:t>
      </w:r>
      <w:r w:rsidR="008A17F1" w:rsidRPr="000E60CF">
        <w:rPr>
          <w:rFonts w:ascii="Arial Narrow" w:hAnsi="Arial Narrow"/>
        </w:rPr>
        <w:t>nowych lub rozwianie istniejących działalności gospodarczych</w:t>
      </w:r>
      <w:r w:rsidR="00D302D1" w:rsidRPr="000E60CF">
        <w:rPr>
          <w:rFonts w:ascii="Arial Narrow" w:hAnsi="Arial Narrow"/>
        </w:rPr>
        <w:t>, a także uruchomienie inkubatora przetwórstwa lokalnego</w:t>
      </w:r>
      <w:r w:rsidR="008A17F1" w:rsidRPr="000E60CF">
        <w:rPr>
          <w:rFonts w:ascii="Arial Narrow" w:hAnsi="Arial Narrow"/>
        </w:rPr>
        <w:t>.</w:t>
      </w:r>
      <w:r w:rsidR="004E1680" w:rsidRPr="000E60CF">
        <w:rPr>
          <w:rFonts w:ascii="Arial Narrow" w:hAnsi="Arial Narrow"/>
        </w:rPr>
        <w:t xml:space="preserve"> 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68366B" w:rsidRPr="007105AA">
        <w:rPr>
          <w:rFonts w:ascii="Arial Narrow" w:hAnsi="Arial Narrow"/>
        </w:rPr>
        <w:t>1.</w:t>
      </w:r>
      <w:r w:rsidR="00156460" w:rsidRPr="007105AA">
        <w:rPr>
          <w:rFonts w:ascii="Arial Narrow" w:hAnsi="Arial Narrow"/>
        </w:rPr>
        <w:t>743.250</w:t>
      </w:r>
      <w:r w:rsidR="0068366B" w:rsidRPr="007105AA">
        <w:rPr>
          <w:rFonts w:ascii="Arial Narrow" w:hAnsi="Arial Narrow"/>
        </w:rPr>
        <w:t xml:space="preserve"> zł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0" w:type="auto"/>
        <w:tblInd w:w="250" w:type="dxa"/>
        <w:tblLook w:val="04A0" w:firstRow="1" w:lastRow="0" w:firstColumn="1" w:lastColumn="0" w:noHBand="0" w:noVBand="1"/>
      </w:tblPr>
      <w:tblGrid>
        <w:gridCol w:w="1450"/>
        <w:gridCol w:w="833"/>
        <w:gridCol w:w="941"/>
        <w:gridCol w:w="943"/>
        <w:gridCol w:w="943"/>
        <w:gridCol w:w="943"/>
        <w:gridCol w:w="943"/>
        <w:gridCol w:w="943"/>
        <w:gridCol w:w="943"/>
        <w:gridCol w:w="944"/>
        <w:gridCol w:w="664"/>
      </w:tblGrid>
      <w:tr w:rsidR="007022BC" w:rsidTr="00314D0D">
        <w:tc>
          <w:tcPr>
            <w:tcW w:w="1450" w:type="dxa"/>
          </w:tcPr>
          <w:p w:rsidR="007022BC" w:rsidRDefault="007022BC" w:rsidP="007022BC">
            <w:pPr>
              <w:jc w:val="center"/>
              <w:rPr>
                <w:rFonts w:ascii="Arial Narrow" w:hAnsi="Arial Narrow"/>
              </w:rPr>
            </w:pPr>
            <w:r>
              <w:rPr>
                <w:rFonts w:ascii="Arial Narrow" w:hAnsi="Arial Narrow"/>
              </w:rPr>
              <w:t>Nr celu szczegółowego</w:t>
            </w:r>
          </w:p>
        </w:tc>
        <w:tc>
          <w:tcPr>
            <w:tcW w:w="833" w:type="dxa"/>
            <w:shd w:val="clear" w:color="auto" w:fill="92D050"/>
          </w:tcPr>
          <w:p w:rsidR="007022BC" w:rsidRDefault="007022BC" w:rsidP="007022BC">
            <w:pPr>
              <w:jc w:val="center"/>
              <w:rPr>
                <w:rFonts w:ascii="Arial Narrow" w:hAnsi="Arial Narrow"/>
              </w:rPr>
            </w:pPr>
            <w:r>
              <w:rPr>
                <w:rFonts w:ascii="Arial Narrow" w:hAnsi="Arial Narrow"/>
              </w:rPr>
              <w:t>1.1</w:t>
            </w:r>
          </w:p>
        </w:tc>
        <w:tc>
          <w:tcPr>
            <w:tcW w:w="941" w:type="dxa"/>
            <w:shd w:val="clear" w:color="auto" w:fill="92D050"/>
          </w:tcPr>
          <w:p w:rsidR="007022BC" w:rsidRDefault="007022BC" w:rsidP="007022BC">
            <w:pPr>
              <w:jc w:val="center"/>
              <w:rPr>
                <w:rFonts w:ascii="Arial Narrow" w:hAnsi="Arial Narrow"/>
              </w:rPr>
            </w:pPr>
            <w:r>
              <w:rPr>
                <w:rFonts w:ascii="Arial Narrow" w:hAnsi="Arial Narrow"/>
              </w:rPr>
              <w:t>1.2</w:t>
            </w:r>
          </w:p>
        </w:tc>
        <w:tc>
          <w:tcPr>
            <w:tcW w:w="943" w:type="dxa"/>
            <w:shd w:val="clear" w:color="auto" w:fill="92D050"/>
          </w:tcPr>
          <w:p w:rsidR="007022BC" w:rsidRDefault="007022BC" w:rsidP="007022BC">
            <w:pPr>
              <w:jc w:val="center"/>
              <w:rPr>
                <w:rFonts w:ascii="Arial Narrow" w:hAnsi="Arial Narrow"/>
              </w:rPr>
            </w:pPr>
            <w:r>
              <w:rPr>
                <w:rFonts w:ascii="Arial Narrow" w:hAnsi="Arial Narrow"/>
              </w:rPr>
              <w:t>1.3</w:t>
            </w:r>
          </w:p>
        </w:tc>
        <w:tc>
          <w:tcPr>
            <w:tcW w:w="943" w:type="dxa"/>
            <w:shd w:val="clear" w:color="auto" w:fill="92D050"/>
          </w:tcPr>
          <w:p w:rsidR="007022BC" w:rsidRDefault="007022BC" w:rsidP="007022BC">
            <w:pPr>
              <w:jc w:val="center"/>
              <w:rPr>
                <w:rFonts w:ascii="Arial Narrow" w:hAnsi="Arial Narrow"/>
              </w:rPr>
            </w:pPr>
            <w:r>
              <w:rPr>
                <w:rFonts w:ascii="Arial Narrow" w:hAnsi="Arial Narrow"/>
              </w:rPr>
              <w:t>1.4</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2.1</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2.3</w:t>
            </w:r>
          </w:p>
        </w:tc>
        <w:tc>
          <w:tcPr>
            <w:tcW w:w="943"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3.1</w:t>
            </w:r>
          </w:p>
        </w:tc>
        <w:tc>
          <w:tcPr>
            <w:tcW w:w="94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3.2</w:t>
            </w:r>
          </w:p>
        </w:tc>
        <w:tc>
          <w:tcPr>
            <w:tcW w:w="66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3.3</w:t>
            </w:r>
          </w:p>
        </w:tc>
      </w:tr>
      <w:tr w:rsidR="007022BC" w:rsidTr="00314D0D">
        <w:trPr>
          <w:cantSplit/>
          <w:trHeight w:val="1134"/>
        </w:trPr>
        <w:tc>
          <w:tcPr>
            <w:tcW w:w="1450" w:type="dxa"/>
          </w:tcPr>
          <w:p w:rsidR="007022BC" w:rsidRDefault="007022BC" w:rsidP="000E60CF">
            <w:pPr>
              <w:jc w:val="both"/>
              <w:rPr>
                <w:rFonts w:ascii="Arial Narrow" w:hAnsi="Arial Narrow"/>
              </w:rPr>
            </w:pPr>
            <w:r>
              <w:rPr>
                <w:rFonts w:ascii="Arial Narrow" w:hAnsi="Arial Narrow"/>
              </w:rPr>
              <w:lastRenderedPageBreak/>
              <w:t>Kwota w ramach celu szczegółowego w zł</w:t>
            </w:r>
          </w:p>
        </w:tc>
        <w:tc>
          <w:tcPr>
            <w:tcW w:w="833" w:type="dxa"/>
            <w:shd w:val="clear" w:color="auto" w:fill="92D050"/>
            <w:textDirection w:val="btLr"/>
          </w:tcPr>
          <w:p w:rsidR="007022BC" w:rsidRDefault="007022BC" w:rsidP="007022BC">
            <w:pPr>
              <w:ind w:left="113" w:right="113"/>
              <w:jc w:val="center"/>
              <w:rPr>
                <w:rFonts w:ascii="Arial Narrow" w:hAnsi="Arial Narrow"/>
              </w:rPr>
            </w:pPr>
            <w:r>
              <w:rPr>
                <w:rFonts w:ascii="Arial Narrow" w:hAnsi="Arial Narrow"/>
              </w:rPr>
              <w:t>1.000.000</w:t>
            </w:r>
          </w:p>
        </w:tc>
        <w:tc>
          <w:tcPr>
            <w:tcW w:w="941" w:type="dxa"/>
            <w:shd w:val="clear" w:color="auto" w:fill="92D050"/>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10</w:t>
            </w:r>
            <w:r w:rsidR="007022BC" w:rsidRPr="007105AA">
              <w:rPr>
                <w:rFonts w:ascii="Arial Narrow" w:hAnsi="Arial Narrow"/>
              </w:rPr>
              <w:t>0.000</w:t>
            </w:r>
          </w:p>
        </w:tc>
        <w:tc>
          <w:tcPr>
            <w:tcW w:w="943" w:type="dxa"/>
            <w:shd w:val="clear" w:color="auto" w:fill="92D050"/>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254.250</w:t>
            </w:r>
          </w:p>
        </w:tc>
        <w:tc>
          <w:tcPr>
            <w:tcW w:w="943" w:type="dxa"/>
            <w:shd w:val="clear" w:color="auto" w:fill="92D050"/>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545.900</w:t>
            </w:r>
          </w:p>
        </w:tc>
        <w:tc>
          <w:tcPr>
            <w:tcW w:w="943" w:type="dxa"/>
            <w:shd w:val="clear" w:color="auto" w:fill="BDD6EE" w:themeFill="accent1" w:themeFillTint="66"/>
            <w:textDirection w:val="btLr"/>
          </w:tcPr>
          <w:p w:rsidR="007022BC" w:rsidRPr="007105AA" w:rsidRDefault="007022BC" w:rsidP="007022BC">
            <w:pPr>
              <w:ind w:left="113" w:right="113"/>
              <w:jc w:val="center"/>
              <w:rPr>
                <w:rFonts w:ascii="Arial Narrow" w:hAnsi="Arial Narrow"/>
              </w:rPr>
            </w:pPr>
            <w:r w:rsidRPr="007105AA">
              <w:rPr>
                <w:rFonts w:ascii="Arial Narrow" w:hAnsi="Arial Narrow"/>
              </w:rPr>
              <w:t>2.954.000</w:t>
            </w:r>
          </w:p>
        </w:tc>
        <w:tc>
          <w:tcPr>
            <w:tcW w:w="943" w:type="dxa"/>
            <w:shd w:val="clear" w:color="auto" w:fill="BDD6EE" w:themeFill="accent1" w:themeFillTint="66"/>
            <w:textDirection w:val="btLr"/>
          </w:tcPr>
          <w:p w:rsidR="007022BC" w:rsidRPr="007105AA" w:rsidRDefault="007022BC" w:rsidP="007022BC">
            <w:pPr>
              <w:ind w:left="113" w:right="113"/>
              <w:jc w:val="center"/>
              <w:rPr>
                <w:rFonts w:ascii="Arial Narrow" w:hAnsi="Arial Narrow"/>
              </w:rPr>
            </w:pPr>
            <w:r w:rsidRPr="007105AA">
              <w:rPr>
                <w:rFonts w:ascii="Arial Narrow" w:hAnsi="Arial Narrow"/>
              </w:rPr>
              <w:t>1.</w:t>
            </w:r>
            <w:r w:rsidR="00156460" w:rsidRPr="007105AA">
              <w:rPr>
                <w:rFonts w:ascii="Arial Narrow" w:hAnsi="Arial Narrow"/>
              </w:rPr>
              <w:t>267.100</w:t>
            </w:r>
          </w:p>
          <w:p w:rsidR="007022BC" w:rsidRPr="007105AA" w:rsidRDefault="007022BC" w:rsidP="007022BC">
            <w:pPr>
              <w:ind w:left="113" w:right="113"/>
              <w:jc w:val="center"/>
              <w:rPr>
                <w:rFonts w:ascii="Arial Narrow" w:hAnsi="Arial Narrow"/>
              </w:rPr>
            </w:pPr>
          </w:p>
        </w:tc>
        <w:tc>
          <w:tcPr>
            <w:tcW w:w="943" w:type="dxa"/>
            <w:shd w:val="clear" w:color="auto" w:fill="BDD6EE" w:themeFill="accent1" w:themeFillTint="66"/>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95.000</w:t>
            </w:r>
          </w:p>
        </w:tc>
        <w:tc>
          <w:tcPr>
            <w:tcW w:w="943" w:type="dxa"/>
            <w:shd w:val="clear" w:color="auto" w:fill="AEAAAA" w:themeFill="background2" w:themeFillShade="BF"/>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364.250</w:t>
            </w:r>
          </w:p>
        </w:tc>
        <w:tc>
          <w:tcPr>
            <w:tcW w:w="944" w:type="dxa"/>
            <w:shd w:val="clear" w:color="auto" w:fill="AEAAAA" w:themeFill="background2" w:themeFillShade="BF"/>
            <w:textDirection w:val="btLr"/>
          </w:tcPr>
          <w:p w:rsidR="007022BC" w:rsidRPr="007105AA" w:rsidRDefault="00156460" w:rsidP="007022BC">
            <w:pPr>
              <w:ind w:left="113" w:right="113"/>
              <w:jc w:val="center"/>
              <w:rPr>
                <w:rFonts w:ascii="Arial Narrow" w:hAnsi="Arial Narrow"/>
              </w:rPr>
            </w:pPr>
            <w:r w:rsidRPr="007105AA">
              <w:rPr>
                <w:rFonts w:ascii="Arial Narrow" w:hAnsi="Arial Narrow"/>
              </w:rPr>
              <w:t>1.200.000</w:t>
            </w:r>
          </w:p>
          <w:p w:rsidR="007022BC" w:rsidRPr="007105AA" w:rsidRDefault="007022BC" w:rsidP="007022BC">
            <w:pPr>
              <w:ind w:left="113" w:right="113"/>
              <w:jc w:val="center"/>
              <w:rPr>
                <w:rFonts w:ascii="Arial Narrow" w:hAnsi="Arial Narrow"/>
              </w:rPr>
            </w:pPr>
          </w:p>
        </w:tc>
        <w:tc>
          <w:tcPr>
            <w:tcW w:w="664" w:type="dxa"/>
            <w:shd w:val="clear" w:color="auto" w:fill="AEAAAA" w:themeFill="background2" w:themeFillShade="BF"/>
            <w:textDirection w:val="btLr"/>
          </w:tcPr>
          <w:p w:rsidR="007022BC" w:rsidRPr="007105AA" w:rsidRDefault="007022BC" w:rsidP="00156460">
            <w:pPr>
              <w:ind w:left="113" w:right="113"/>
              <w:jc w:val="center"/>
              <w:rPr>
                <w:rFonts w:ascii="Arial Narrow" w:hAnsi="Arial Narrow"/>
              </w:rPr>
            </w:pPr>
            <w:r w:rsidRPr="007105AA">
              <w:rPr>
                <w:rFonts w:ascii="Arial Narrow" w:hAnsi="Arial Narrow"/>
              </w:rPr>
              <w:t>1.</w:t>
            </w:r>
            <w:r w:rsidR="00156460" w:rsidRPr="007105AA">
              <w:rPr>
                <w:rFonts w:ascii="Arial Narrow" w:hAnsi="Arial Narrow"/>
              </w:rPr>
              <w:t>729.000</w:t>
            </w:r>
          </w:p>
        </w:tc>
      </w:tr>
    </w:tbl>
    <w:p w:rsidR="004B742E" w:rsidRPr="00DA0839" w:rsidRDefault="006C6A70" w:rsidP="000E60CF">
      <w:pPr>
        <w:jc w:val="both"/>
        <w:rPr>
          <w:rFonts w:ascii="Arial Narrow" w:hAnsi="Arial Narrow"/>
          <w:color w:val="FF0000"/>
        </w:rPr>
      </w:pPr>
      <w:r w:rsidRPr="000E60CF">
        <w:rPr>
          <w:rFonts w:ascii="Arial Narrow" w:hAnsi="Arial Narrow"/>
        </w:rPr>
        <w:t>Szczegółowe kosz</w:t>
      </w:r>
      <w:r w:rsidR="005848B5">
        <w:rPr>
          <w:rFonts w:ascii="Arial Narrow" w:hAnsi="Arial Narrow"/>
        </w:rPr>
        <w:t xml:space="preserve">ty poszczególnych przedsięwzięć w tabelarycznym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11" w:name="_Toc438540628"/>
      <w:r w:rsidRPr="000E60CF">
        <w:rPr>
          <w:rFonts w:ascii="Arial Narrow" w:hAnsi="Arial Narrow"/>
          <w:b/>
          <w:color w:val="4472C4" w:themeColor="accent5"/>
          <w:sz w:val="22"/>
          <w:szCs w:val="22"/>
        </w:rPr>
        <w:t>Rozdział IX Plan komunikacji</w:t>
      </w:r>
      <w:bookmarkEnd w:id="11"/>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na na portalu 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12" w:name="_Toc438540629"/>
      <w:r w:rsidRPr="000E60CF">
        <w:rPr>
          <w:rFonts w:ascii="Arial Narrow" w:hAnsi="Arial Narrow"/>
          <w:b/>
          <w:sz w:val="22"/>
          <w:szCs w:val="22"/>
        </w:rPr>
        <w:t>Rozdział X Zintegrowanie</w:t>
      </w:r>
      <w:bookmarkEnd w:id="12"/>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lastRenderedPageBreak/>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Celem strategicznym 2: „Wykreowanie konkurencyjnej gospodarki lokalnej, opartej na przedsiębiorczości mieszkańców, rozwoju turystyki i 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xml:space="preserve">. Jest on w pełni spójny z II celem ogólnym LSR, który </w:t>
      </w:r>
      <w:r w:rsidRPr="000E60CF">
        <w:rPr>
          <w:rFonts w:ascii="Arial Narrow" w:hAnsi="Arial Narrow"/>
          <w:color w:val="000000"/>
        </w:rPr>
        <w:lastRenderedPageBreak/>
        <w:t>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 xml:space="preserve">partnerzy publiczni - jednostki samorządu </w:t>
      </w:r>
      <w:r w:rsidRPr="000E60CF">
        <w:rPr>
          <w:rFonts w:ascii="Arial Narrow" w:eastAsia="Arial Unicode MS" w:hAnsi="Arial Narrow" w:cs="Arial Unicode MS"/>
          <w:bCs/>
        </w:rPr>
        <w:lastRenderedPageBreak/>
        <w:t>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13" w:name="_Toc438540630"/>
      <w:r w:rsidRPr="000E60CF">
        <w:rPr>
          <w:rFonts w:ascii="Arial Narrow" w:hAnsi="Arial Narrow"/>
          <w:b/>
          <w:color w:val="4472C4" w:themeColor="accent5"/>
          <w:sz w:val="22"/>
          <w:szCs w:val="22"/>
        </w:rPr>
        <w:t>Rozdział XI Monitoring i ewaluacja</w:t>
      </w:r>
      <w:bookmarkEnd w:id="13"/>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lastRenderedPageBreak/>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14" w:name="_Toc438540631"/>
      <w:r w:rsidRPr="000E60CF">
        <w:rPr>
          <w:rFonts w:ascii="Arial Narrow" w:hAnsi="Arial Narrow"/>
          <w:b/>
          <w:sz w:val="22"/>
          <w:szCs w:val="22"/>
        </w:rPr>
        <w:lastRenderedPageBreak/>
        <w:t>Rozdział XII Strategiczna ocena oddziaływania na środowisko</w:t>
      </w:r>
      <w:bookmarkEnd w:id="14"/>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15" w:name="_Toc438540632"/>
      <w:r w:rsidR="008215B4" w:rsidRPr="000E60CF">
        <w:rPr>
          <w:rFonts w:ascii="Arial Narrow" w:hAnsi="Arial Narrow"/>
          <w:b/>
          <w:sz w:val="22"/>
          <w:szCs w:val="22"/>
        </w:rPr>
        <w:t>Wykaz wykorzystanej  literatury</w:t>
      </w:r>
      <w:bookmarkEnd w:id="15"/>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16" w:name="_Toc438540633"/>
      <w:r w:rsidRPr="000E60CF">
        <w:rPr>
          <w:rFonts w:ascii="Arial Narrow" w:hAnsi="Arial Narrow"/>
          <w:b/>
          <w:sz w:val="22"/>
          <w:szCs w:val="22"/>
        </w:rPr>
        <w:t>Załączniki do LSR</w:t>
      </w:r>
      <w:bookmarkEnd w:id="16"/>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17" w:name="_Toc438540634"/>
      <w:r w:rsidRPr="000E60CF">
        <w:t xml:space="preserve">Z1. </w:t>
      </w:r>
      <w:r w:rsidR="00F17A44" w:rsidRPr="000E60CF">
        <w:t>Procedura aktualizacji LSR</w:t>
      </w:r>
      <w:bookmarkEnd w:id="17"/>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lastRenderedPageBreak/>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18" w:name="_Toc438540635"/>
      <w:r w:rsidR="00E62925" w:rsidRPr="00EA72CA">
        <w:t xml:space="preserve">Z2. </w:t>
      </w:r>
      <w:r w:rsidR="00F17A44" w:rsidRPr="00EA72CA">
        <w:t>Procedura dokonywania ewaluacji i monitoringu</w:t>
      </w:r>
      <w:bookmarkEnd w:id="18"/>
      <w:r w:rsidR="00F17A44" w:rsidRPr="00EA72CA">
        <w:t xml:space="preserve"> </w:t>
      </w:r>
    </w:p>
    <w:p w:rsidR="00F17A44" w:rsidRPr="000E60CF" w:rsidRDefault="00F17A44" w:rsidP="000E60CF">
      <w:pPr>
        <w:jc w:val="both"/>
        <w:rPr>
          <w:rFonts w:ascii="Arial Narrow" w:hAnsi="Arial Narrow"/>
          <w:b/>
        </w:rPr>
      </w:pPr>
      <w:bookmarkStart w:id="19" w:name="_Toc195328330"/>
      <w:bookmarkStart w:id="20"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lastRenderedPageBreak/>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lastRenderedPageBreak/>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obecności ze szkoleń pracowników LGD, członków Rady i Zarządu dot. procedur i wdrażania 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 prowadzenie ewaluacji odpowiedzialny jest Zarząd LGD, który na wniosek Walnego Zebrania Członków przystępuje do przeprowadzenia ewaluacji okresowej i końcowej.</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weryfikacja i akceptacja raportów metodologicznych opracowywanych przez ekspertów zewnętrznych;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lastRenderedPageBreak/>
        <w:t>weryfikacja i akceptacja raportów końcowych z ewaluacji okresowych i ewaluacji końcowej (ex-post) opracowywanych przez ekspertów zewnętrznych;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0D04AE" w:rsidRPr="000E60CF" w:rsidRDefault="000D04AE" w:rsidP="000D04AE">
      <w:pPr>
        <w:contextualSpacing/>
        <w:jc w:val="both"/>
        <w:rPr>
          <w:rFonts w:ascii="Arial Narrow" w:hAnsi="Arial Narrow"/>
          <w:color w:val="000000" w:themeColor="text1"/>
        </w:rPr>
      </w:pPr>
      <w:r w:rsidRPr="000E60CF">
        <w:rPr>
          <w:rFonts w:ascii="Arial Narrow" w:hAnsi="Arial Narrow"/>
          <w:color w:val="000000" w:themeColor="text1"/>
        </w:rPr>
        <w:lastRenderedPageBreak/>
        <w:t xml:space="preserve">W ramach wdrażania LSR i funkcjonowania LGD zaplanowany proces ewaluacji będzie obejmował przeprowadzenie dwóch rodzajów badań ewaluacyjnych, które będą spójne z przyjętymi </w:t>
      </w:r>
      <w:r w:rsidRPr="000E60CF">
        <w:rPr>
          <w:rFonts w:ascii="Arial Narrow" w:hAnsi="Arial Narrow"/>
          <w:color w:val="000000" w:themeColor="text1"/>
        </w:rPr>
        <w:br/>
        <w:t>w wytycznych okresami wdrażania LSR tj. 2016-2018; 2019-2021 i 2022-2023:</w:t>
      </w:r>
    </w:p>
    <w:p w:rsidR="000D04AE" w:rsidRPr="000E60CF" w:rsidRDefault="000D04AE" w:rsidP="000D04AE">
      <w:pPr>
        <w:pStyle w:val="Akapitzlist"/>
        <w:numPr>
          <w:ilvl w:val="0"/>
          <w:numId w:val="11"/>
        </w:numPr>
        <w:jc w:val="both"/>
        <w:rPr>
          <w:rFonts w:ascii="Arial Narrow" w:hAnsi="Arial Narrow"/>
          <w:color w:val="000000" w:themeColor="text1"/>
        </w:rPr>
      </w:pPr>
      <w:r w:rsidRPr="000E60CF">
        <w:rPr>
          <w:rFonts w:ascii="Arial Narrow" w:hAnsi="Arial Narrow"/>
          <w:i/>
          <w:color w:val="000000" w:themeColor="text1"/>
        </w:rPr>
        <w:t>ewaluacja okresowa</w:t>
      </w:r>
      <w:r w:rsidRPr="000E60CF">
        <w:rPr>
          <w:rFonts w:ascii="Arial Narrow" w:hAnsi="Arial Narrow"/>
          <w:color w:val="000000" w:themeColor="text1"/>
        </w:rPr>
        <w:t>, która zostanie przeprowadzona dwukrotnie: I kwartał 2019 (okres objęty badaniem: 2016 – 2018) oraz I kwartał 2022 (okres objęty badaniem: 2019-2021). Dzięki przeprowadzeniu ewaluacji okresowej LGD uzyska rzetelne dane na podstawie których będzie mogła ocenić progres w osiąganiu zakładanych celów i rezultatów po poszczególnych okresach wdrażania LSR. Taka wiedza pozwoli także na dokonanie ewentualnych modyfikacji, poprawy czy weryfikacji przyjętych założeń czy ustalonych procedur w trakcie wdrażania LSR jeśli wystąpią obiektywne przesłanki, które uzasadniać będą wprowadzanie tego typu zmian;</w:t>
      </w:r>
    </w:p>
    <w:p w:rsidR="000D04AE" w:rsidRPr="000E60CF" w:rsidRDefault="000D04AE" w:rsidP="000D04AE">
      <w:pPr>
        <w:pStyle w:val="Akapitzlist"/>
        <w:numPr>
          <w:ilvl w:val="0"/>
          <w:numId w:val="11"/>
        </w:numPr>
        <w:jc w:val="both"/>
        <w:rPr>
          <w:rFonts w:ascii="Arial Narrow" w:hAnsi="Arial Narrow"/>
          <w:color w:val="000000" w:themeColor="text1"/>
        </w:rPr>
      </w:pPr>
      <w:r w:rsidRPr="000E60CF">
        <w:rPr>
          <w:rFonts w:ascii="Arial Narrow" w:hAnsi="Arial Narrow"/>
          <w:i/>
          <w:color w:val="000000" w:themeColor="text1"/>
        </w:rPr>
        <w:t>ewaluacja ex-post</w:t>
      </w:r>
      <w:r w:rsidRPr="000E60CF">
        <w:rPr>
          <w:rFonts w:ascii="Arial Narrow" w:hAnsi="Arial Narrow"/>
          <w:color w:val="000000" w:themeColor="text1"/>
        </w:rPr>
        <w:t xml:space="preserve"> – realizowana jednokrotnie po całkowitym zakończeniu wdrażania LSR, czyli w IV kwartale 2023 (okres objęty badaniem: 2016-2023). Przeprowadzenie ewaluacji końcowej pozwoli na uzyskanie obiektywnych danych służących dokonaniu całościowej oceny efektów wdrożonej LSR.</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0E60CF" w:rsidRDefault="000D04AE" w:rsidP="000D04AE">
      <w:pPr>
        <w:jc w:val="both"/>
        <w:rPr>
          <w:rFonts w:ascii="Arial Narrow" w:hAnsi="Arial Narrow"/>
          <w:color w:val="000000"/>
        </w:rPr>
        <w:sectPr w:rsidR="000D04AE" w:rsidRPr="000E60CF" w:rsidSect="007071D6">
          <w:footerReference w:type="default" r:id="rId16"/>
          <w:pgSz w:w="11906" w:h="16838"/>
          <w:pgMar w:top="567" w:right="567" w:bottom="567" w:left="567" w:header="708" w:footer="708" w:gutter="0"/>
          <w:cols w:space="708"/>
          <w:docGrid w:linePitch="360"/>
        </w:sectPr>
      </w:pPr>
    </w:p>
    <w:p w:rsidR="00F17A44" w:rsidRPr="000E60CF" w:rsidRDefault="00E62925" w:rsidP="00EA72CA">
      <w:pPr>
        <w:pStyle w:val="Nagwek2"/>
      </w:pPr>
      <w:bookmarkStart w:id="21" w:name="_Toc438540636"/>
      <w:bookmarkEnd w:id="19"/>
      <w:bookmarkEnd w:id="20"/>
      <w:r w:rsidRPr="000E60CF">
        <w:lastRenderedPageBreak/>
        <w:t xml:space="preserve">Z3. </w:t>
      </w:r>
      <w:r w:rsidR="00F17A44" w:rsidRPr="000E60CF">
        <w:t>Plan działania wskazujący harmonogram osiągania poszczególnych wskaźników produktu</w:t>
      </w:r>
      <w:bookmarkEnd w:id="21"/>
    </w:p>
    <w:tbl>
      <w:tblPr>
        <w:tblW w:w="15353"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2022 -2023</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2016-2023</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planowane wsparcie (zł)</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7 sztuk</w:t>
            </w:r>
          </w:p>
        </w:tc>
        <w:tc>
          <w:tcPr>
            <w:tcW w:w="873" w:type="dxa"/>
            <w:shd w:val="clear" w:color="auto" w:fill="auto"/>
          </w:tcPr>
          <w:p w:rsidR="00C47224" w:rsidRPr="007105AA" w:rsidRDefault="002F7C22" w:rsidP="000E60CF">
            <w:pPr>
              <w:contextualSpacing/>
              <w:rPr>
                <w:rFonts w:ascii="Arial Narrow" w:eastAsia="Calibri" w:hAnsi="Arial Narrow"/>
              </w:rPr>
            </w:pPr>
            <w:r w:rsidRPr="007105AA">
              <w:rPr>
                <w:rFonts w:ascii="Arial Narrow" w:eastAsia="Calibri" w:hAnsi="Arial Narrow"/>
              </w:rPr>
              <w:t>7</w:t>
            </w:r>
            <w:r w:rsidR="00C47224" w:rsidRPr="007105AA">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420.000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180.000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600.000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200.000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620.000</w:t>
            </w:r>
          </w:p>
        </w:tc>
        <w:tc>
          <w:tcPr>
            <w:tcW w:w="1673" w:type="dxa"/>
            <w:gridSpan w:val="2"/>
            <w:shd w:val="clear" w:color="auto" w:fill="A6A6A6"/>
          </w:tcPr>
          <w:p w:rsidR="00C47224" w:rsidRPr="000E60CF" w:rsidRDefault="00C47224" w:rsidP="000E60CF">
            <w:pPr>
              <w:contextualSpacing/>
              <w:rPr>
                <w:rFonts w:ascii="Arial Narrow" w:eastAsia="Calibri" w:hAnsi="Arial Narrow"/>
              </w:rPr>
            </w:pP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380.000</w:t>
            </w:r>
          </w:p>
        </w:tc>
        <w:tc>
          <w:tcPr>
            <w:tcW w:w="1502" w:type="dxa"/>
            <w:gridSpan w:val="3"/>
            <w:shd w:val="clear" w:color="auto" w:fill="A6A6A6"/>
          </w:tcPr>
          <w:p w:rsidR="00C47224" w:rsidRPr="000E60CF" w:rsidRDefault="00C47224" w:rsidP="000E60CF">
            <w:pPr>
              <w:contextualSpacing/>
              <w:rPr>
                <w:rFonts w:ascii="Arial Narrow" w:eastAsia="Calibri" w:hAnsi="Arial Narrow"/>
              </w:rPr>
            </w:pP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6A6A6"/>
          </w:tcPr>
          <w:p w:rsidR="00C47224" w:rsidRPr="000E60CF" w:rsidRDefault="00C47224" w:rsidP="000E60CF">
            <w:pPr>
              <w:contextualSpacing/>
              <w:rPr>
                <w:rFonts w:ascii="Arial Narrow" w:eastAsia="Calibri" w:hAnsi="Arial Narrow"/>
              </w:rPr>
            </w:pP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1.000.0</w:t>
            </w:r>
            <w:r w:rsidRPr="000E60CF">
              <w:rPr>
                <w:rFonts w:ascii="Arial Narrow" w:eastAsia="Calibri" w:hAnsi="Arial Narrow"/>
              </w:rPr>
              <w:lastRenderedPageBreak/>
              <w:t>00</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64</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620.000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380.000</w:t>
            </w:r>
          </w:p>
        </w:tc>
        <w:tc>
          <w:tcPr>
            <w:tcW w:w="84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14 sztuk</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5</w:t>
            </w:r>
            <w:r w:rsidR="00C47224" w:rsidRPr="007105AA">
              <w:rPr>
                <w:rFonts w:ascii="Arial Narrow" w:eastAsia="Calibri" w:hAnsi="Arial Narrow"/>
              </w:rPr>
              <w:t>0.000</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5</w:t>
            </w:r>
            <w:r w:rsidR="00C47224" w:rsidRPr="007105AA">
              <w:rPr>
                <w:rFonts w:ascii="Arial Narrow" w:eastAsia="Calibri" w:hAnsi="Arial Narrow"/>
              </w:rPr>
              <w:t>0.000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0.000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0.000</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lastRenderedPageBreak/>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50.000</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0E6ACA" w:rsidP="000E60CF">
            <w:pPr>
              <w:contextualSpacing/>
              <w:rPr>
                <w:rFonts w:ascii="Arial Narrow" w:eastAsia="Calibri" w:hAnsi="Arial Narrow"/>
              </w:rPr>
            </w:pPr>
            <w:r w:rsidRPr="007105AA">
              <w:rPr>
                <w:rFonts w:ascii="Arial Narrow" w:eastAsia="Calibri" w:hAnsi="Arial Narrow"/>
              </w:rPr>
              <w:t>5</w:t>
            </w:r>
            <w:r w:rsidR="00C47224" w:rsidRPr="007105AA">
              <w:rPr>
                <w:rFonts w:ascii="Arial Narrow" w:eastAsia="Calibri" w:hAnsi="Arial Narrow"/>
              </w:rPr>
              <w:t>0.000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50.000</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0E6ACA" w:rsidP="000E60CF">
            <w:pPr>
              <w:contextualSpacing/>
              <w:rPr>
                <w:rFonts w:ascii="Arial Narrow" w:eastAsia="Calibri" w:hAnsi="Arial Narrow"/>
              </w:rPr>
            </w:pPr>
            <w:r w:rsidRPr="007105AA">
              <w:rPr>
                <w:rFonts w:ascii="Arial Narrow" w:eastAsia="Calibri" w:hAnsi="Arial Narrow"/>
              </w:rPr>
              <w:t>5</w:t>
            </w:r>
            <w:r w:rsidR="00C47224" w:rsidRPr="007105AA">
              <w:rPr>
                <w:rFonts w:ascii="Arial Narrow" w:eastAsia="Calibri" w:hAnsi="Arial Narrow"/>
              </w:rPr>
              <w:t>0.000</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14.250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240</w:t>
            </w:r>
            <w:r w:rsidR="00C47224" w:rsidRPr="007105AA">
              <w:rPr>
                <w:rFonts w:ascii="Arial Narrow" w:eastAsia="Calibri" w:hAnsi="Arial Narrow"/>
              </w:rPr>
              <w:t>.000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124.750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124.750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254.250</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14.250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12</w:t>
            </w:r>
            <w:r w:rsidR="00C47224" w:rsidRPr="007105AA">
              <w:rPr>
                <w:rFonts w:ascii="Arial Narrow" w:eastAsia="Calibri" w:hAnsi="Arial Narrow"/>
              </w:rPr>
              <w:t>0.000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240</w:t>
            </w:r>
            <w:r w:rsidR="00C47224" w:rsidRPr="007105AA">
              <w:rPr>
                <w:rFonts w:ascii="Arial Narrow" w:eastAsia="Calibri" w:hAnsi="Arial Narrow"/>
              </w:rPr>
              <w:t>.000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50.000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3D0726" w:rsidP="000E60CF">
            <w:pPr>
              <w:contextualSpacing/>
              <w:rPr>
                <w:rFonts w:ascii="Arial Narrow" w:eastAsia="Calibri" w:hAnsi="Arial Narrow"/>
              </w:rPr>
            </w:pPr>
            <w:r w:rsidRPr="007105AA">
              <w:rPr>
                <w:rFonts w:ascii="Arial Narrow" w:eastAsia="Calibri" w:hAnsi="Arial Narrow"/>
              </w:rPr>
              <w:t>57</w:t>
            </w:r>
            <w:r w:rsidR="00C47224" w:rsidRPr="007105AA">
              <w:rPr>
                <w:rFonts w:ascii="Arial Narrow" w:eastAsia="Calibri" w:hAnsi="Arial Narrow"/>
              </w:rPr>
              <w:t>.000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57</w:t>
            </w:r>
            <w:r w:rsidR="00C47224" w:rsidRPr="007105AA">
              <w:rPr>
                <w:rFonts w:ascii="Arial Narrow" w:eastAsia="Calibri" w:hAnsi="Arial Narrow"/>
              </w:rPr>
              <w:t>.000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t>
            </w:r>
            <w:r w:rsidRPr="000E60CF">
              <w:rPr>
                <w:rFonts w:ascii="Arial Narrow" w:eastAsia="Calibri" w:hAnsi="Arial Narrow"/>
              </w:rPr>
              <w:lastRenderedPageBreak/>
              <w:t>współpracy w tym projektów współpracy 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438.900</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438.900</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7A6CDF" w:rsidRPr="000E60CF" w:rsidRDefault="007A6CDF" w:rsidP="000E60CF">
            <w:pPr>
              <w:contextualSpacing/>
              <w:rPr>
                <w:rFonts w:ascii="Arial Narrow" w:eastAsia="Calibri" w:hAnsi="Arial Narrow"/>
              </w:rPr>
            </w:pPr>
          </w:p>
        </w:tc>
        <w:tc>
          <w:tcPr>
            <w:tcW w:w="1046" w:type="dxa"/>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488.9</w:t>
            </w:r>
            <w:r w:rsidR="007A6CDF" w:rsidRPr="007105AA">
              <w:rPr>
                <w:rFonts w:ascii="Arial Narrow" w:eastAsia="Calibri" w:hAnsi="Arial Narrow"/>
              </w:rPr>
              <w:t>00</w:t>
            </w:r>
          </w:p>
        </w:tc>
        <w:tc>
          <w:tcPr>
            <w:tcW w:w="1673" w:type="dxa"/>
            <w:gridSpan w:val="2"/>
            <w:shd w:val="clear" w:color="auto" w:fill="A6A6A6"/>
          </w:tcPr>
          <w:p w:rsidR="007A6CDF" w:rsidRPr="007105AA" w:rsidRDefault="007A6CDF" w:rsidP="000E60CF">
            <w:pPr>
              <w:contextualSpacing/>
              <w:rPr>
                <w:rFonts w:ascii="Arial Narrow" w:eastAsia="Calibri" w:hAnsi="Arial Narrow"/>
              </w:rPr>
            </w:pPr>
          </w:p>
        </w:tc>
        <w:tc>
          <w:tcPr>
            <w:tcW w:w="925" w:type="dxa"/>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57</w:t>
            </w:r>
            <w:r w:rsidR="007A6CDF" w:rsidRPr="007105AA">
              <w:rPr>
                <w:rFonts w:ascii="Arial Narrow" w:eastAsia="Calibri" w:hAnsi="Arial Narrow"/>
              </w:rPr>
              <w:t>.000</w:t>
            </w:r>
          </w:p>
        </w:tc>
        <w:tc>
          <w:tcPr>
            <w:tcW w:w="1502" w:type="dxa"/>
            <w:gridSpan w:val="3"/>
            <w:shd w:val="clear" w:color="auto" w:fill="A6A6A6"/>
          </w:tcPr>
          <w:p w:rsidR="007A6CDF" w:rsidRPr="007105AA" w:rsidRDefault="007A6CDF" w:rsidP="000E60CF">
            <w:pPr>
              <w:contextualSpacing/>
              <w:rPr>
                <w:rFonts w:ascii="Arial Narrow" w:eastAsia="Calibri" w:hAnsi="Arial Narrow"/>
              </w:rPr>
            </w:pP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6A6A6"/>
          </w:tcPr>
          <w:p w:rsidR="007A6CDF" w:rsidRPr="007105AA" w:rsidRDefault="007A6CDF" w:rsidP="000E60CF">
            <w:pPr>
              <w:contextualSpacing/>
              <w:rPr>
                <w:rFonts w:ascii="Arial Narrow" w:eastAsia="Calibri" w:hAnsi="Arial Narrow"/>
              </w:rPr>
            </w:pPr>
          </w:p>
        </w:tc>
        <w:tc>
          <w:tcPr>
            <w:tcW w:w="907" w:type="dxa"/>
            <w:shd w:val="clear" w:color="auto" w:fill="auto"/>
          </w:tcPr>
          <w:p w:rsidR="007A6CDF" w:rsidRPr="007105AA" w:rsidRDefault="003D0726" w:rsidP="000E60CF">
            <w:pPr>
              <w:contextualSpacing/>
              <w:rPr>
                <w:rFonts w:ascii="Arial Narrow" w:eastAsia="Calibri" w:hAnsi="Arial Narrow"/>
              </w:rPr>
            </w:pPr>
            <w:r w:rsidRPr="007105AA">
              <w:rPr>
                <w:rFonts w:ascii="Arial Narrow" w:eastAsia="Calibri" w:hAnsi="Arial Narrow"/>
              </w:rPr>
              <w:t>545.900</w:t>
            </w:r>
          </w:p>
        </w:tc>
        <w:tc>
          <w:tcPr>
            <w:tcW w:w="951" w:type="dxa"/>
            <w:shd w:val="clear" w:color="auto" w:fill="A6A6A6"/>
          </w:tcPr>
          <w:p w:rsidR="007A6CDF" w:rsidRPr="000E60CF" w:rsidRDefault="007A6CDF" w:rsidP="000E60CF">
            <w:pPr>
              <w:contextualSpacing/>
              <w:rPr>
                <w:rFonts w:ascii="Arial Narrow" w:eastAsia="Calibri" w:hAnsi="Arial Narrow"/>
              </w:rPr>
            </w:pPr>
          </w:p>
        </w:tc>
        <w:tc>
          <w:tcPr>
            <w:tcW w:w="1192" w:type="dxa"/>
            <w:shd w:val="clear" w:color="auto" w:fill="A6A6A6"/>
          </w:tcPr>
          <w:p w:rsidR="007A6CDF" w:rsidRPr="000E60CF" w:rsidRDefault="007A6CDF" w:rsidP="000E60CF">
            <w:pPr>
              <w:contextualSpacing/>
              <w:rPr>
                <w:rFonts w:ascii="Arial Narrow" w:eastAsia="Calibri"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50.000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50.000</w:t>
            </w: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57.000</w:t>
            </w:r>
          </w:p>
          <w:p w:rsidR="007A6CDF" w:rsidRPr="007105AA" w:rsidRDefault="007A6CDF" w:rsidP="000E60CF">
            <w:pPr>
              <w:contextualSpacing/>
              <w:rPr>
                <w:rFonts w:ascii="Arial Narrow" w:eastAsia="Calibri" w:hAnsi="Arial Narrow"/>
              </w:rPr>
            </w:pPr>
          </w:p>
        </w:tc>
        <w:tc>
          <w:tcPr>
            <w:tcW w:w="84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57</w:t>
            </w:r>
            <w:r w:rsidR="007A6CDF" w:rsidRPr="007105AA">
              <w:rPr>
                <w:rFonts w:ascii="Arial Narrow" w:eastAsia="Calibri" w:hAnsi="Arial Narrow"/>
              </w:rPr>
              <w:t>.000</w:t>
            </w: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7A6CDF" w:rsidRPr="000E60CF" w:rsidRDefault="007A6CDF" w:rsidP="000E60CF">
            <w:pPr>
              <w:rPr>
                <w:rFonts w:ascii="Arial Narrow" w:hAnsi="Arial Narrow"/>
              </w:rPr>
            </w:pPr>
            <w:r w:rsidRPr="000E60CF">
              <w:rPr>
                <w:rFonts w:ascii="Arial Narrow" w:eastAsia="Calibri" w:hAnsi="Arial Narrow"/>
              </w:rPr>
              <w:t>Współpraca</w:t>
            </w:r>
          </w:p>
          <w:p w:rsidR="007A6CDF" w:rsidRPr="000E60CF" w:rsidRDefault="007A6CDF" w:rsidP="000E60CF">
            <w:pPr>
              <w:rPr>
                <w:rFonts w:ascii="Arial Narrow"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7A6CDF" w:rsidRPr="000E60CF" w:rsidRDefault="007A6CDF" w:rsidP="000E60CF">
            <w:pPr>
              <w:contextualSpacing/>
              <w:rPr>
                <w:rFonts w:ascii="Arial Narrow" w:eastAsia="Calibri" w:hAnsi="Arial Narrow"/>
              </w:rPr>
            </w:pP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7A6CDF" w:rsidRPr="000E60CF" w:rsidRDefault="007A6CDF" w:rsidP="000E60CF">
            <w:pPr>
              <w:contextualSpacing/>
              <w:rPr>
                <w:rFonts w:ascii="Arial Narrow" w:eastAsia="Calibri" w:hAnsi="Arial Narrow"/>
              </w:rPr>
            </w:pP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7A6CDF" w:rsidRPr="000E60CF" w:rsidRDefault="007A6CDF" w:rsidP="000E60CF">
            <w:pPr>
              <w:rPr>
                <w:rFonts w:ascii="Arial Narrow" w:hAnsi="Arial Narrow"/>
              </w:rPr>
            </w:pPr>
          </w:p>
        </w:tc>
      </w:tr>
      <w:tr w:rsidR="005A2502" w:rsidRPr="000E60CF" w:rsidTr="009E0958">
        <w:trPr>
          <w:jc w:val="center"/>
        </w:trPr>
        <w:tc>
          <w:tcPr>
            <w:tcW w:w="3772" w:type="dxa"/>
            <w:gridSpan w:val="2"/>
            <w:shd w:val="clear" w:color="auto" w:fill="FFFFCC"/>
          </w:tcPr>
          <w:p w:rsidR="005A2502" w:rsidRPr="000E60CF" w:rsidRDefault="00EE7545"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A2502" w:rsidRPr="000E60CF" w:rsidRDefault="005A2502" w:rsidP="000E60CF">
            <w:pPr>
              <w:contextualSpacing/>
              <w:rPr>
                <w:rFonts w:ascii="Arial Narrow" w:eastAsia="Calibri" w:hAnsi="Arial Narrow"/>
              </w:rPr>
            </w:pPr>
          </w:p>
        </w:tc>
        <w:tc>
          <w:tcPr>
            <w:tcW w:w="842"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A2502" w:rsidRPr="000E60CF" w:rsidRDefault="005A2502"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A2502" w:rsidRPr="000E60CF" w:rsidRDefault="005A2502" w:rsidP="000E60CF">
            <w:pPr>
              <w:contextualSpacing/>
              <w:rPr>
                <w:rFonts w:ascii="Arial Narrow" w:eastAsia="Calibri" w:hAnsi="Arial Narrow"/>
              </w:rPr>
            </w:pPr>
          </w:p>
        </w:tc>
        <w:tc>
          <w:tcPr>
            <w:tcW w:w="951" w:type="dxa"/>
            <w:shd w:val="clear" w:color="auto" w:fill="auto"/>
            <w:vAlign w:val="center"/>
          </w:tcPr>
          <w:p w:rsidR="005A2502" w:rsidRPr="000E60CF" w:rsidRDefault="005A2502"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A2502" w:rsidRPr="000E60CF" w:rsidRDefault="005A2502" w:rsidP="000E60CF">
            <w:pPr>
              <w:rPr>
                <w:rFonts w:ascii="Arial Narrow" w:hAnsi="Arial Narrow"/>
              </w:rPr>
            </w:pP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438.900</w:t>
            </w:r>
          </w:p>
        </w:tc>
        <w:tc>
          <w:tcPr>
            <w:tcW w:w="72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438.900</w:t>
            </w: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FFCC"/>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Liczba miejsc pracy powstałych w ramach uruchomienia centrów przetwórstwa lokalnego</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7A6CDF" w:rsidRPr="000E60CF" w:rsidRDefault="007A6CDF" w:rsidP="000E60CF">
            <w:pPr>
              <w:contextualSpacing/>
              <w:rPr>
                <w:rFonts w:ascii="Arial Narrow" w:eastAsia="Calibri" w:hAnsi="Arial Narrow"/>
              </w:rPr>
            </w:pP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shd w:val="clear" w:color="auto" w:fill="auto"/>
            <w:vAlign w:val="center"/>
          </w:tcPr>
          <w:p w:rsidR="007A6CDF" w:rsidRPr="000E60CF" w:rsidRDefault="007A6CDF"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Realizacja LSR</w:t>
            </w:r>
          </w:p>
        </w:tc>
      </w:tr>
      <w:tr w:rsidR="007A6CDF" w:rsidRPr="000E60CF" w:rsidTr="009E0958">
        <w:trPr>
          <w:jc w:val="center"/>
        </w:trPr>
        <w:tc>
          <w:tcPr>
            <w:tcW w:w="3772" w:type="dxa"/>
            <w:gridSpan w:val="2"/>
            <w:shd w:val="clear" w:color="auto" w:fill="FFD966" w:themeFill="accent4" w:themeFillTint="99"/>
          </w:tcPr>
          <w:p w:rsidR="007A6CDF" w:rsidRPr="000E60CF" w:rsidRDefault="007A6CDF"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rsidR="007A6CDF" w:rsidRPr="000E60CF" w:rsidRDefault="007A6CDF" w:rsidP="000E60CF">
            <w:pPr>
              <w:contextualSpacing/>
              <w:rPr>
                <w:rFonts w:ascii="Arial Narrow" w:eastAsia="Calibri" w:hAnsi="Arial Narrow"/>
              </w:rPr>
            </w:pPr>
          </w:p>
        </w:tc>
        <w:tc>
          <w:tcPr>
            <w:tcW w:w="1046" w:type="dxa"/>
            <w:shd w:val="clear" w:color="auto" w:fill="auto"/>
          </w:tcPr>
          <w:p w:rsidR="007A6CDF" w:rsidRPr="007105AA" w:rsidRDefault="001A1C89" w:rsidP="001A1C89">
            <w:pPr>
              <w:contextualSpacing/>
              <w:rPr>
                <w:rFonts w:ascii="Arial Narrow" w:eastAsia="Calibri" w:hAnsi="Arial Narrow"/>
              </w:rPr>
            </w:pPr>
            <w:r w:rsidRPr="007105AA">
              <w:rPr>
                <w:rFonts w:ascii="Arial Narrow" w:eastAsia="Calibri" w:hAnsi="Arial Narrow"/>
              </w:rPr>
              <w:t>1.333.650</w:t>
            </w:r>
          </w:p>
        </w:tc>
        <w:tc>
          <w:tcPr>
            <w:tcW w:w="1673" w:type="dxa"/>
            <w:gridSpan w:val="2"/>
            <w:shd w:val="clear" w:color="auto" w:fill="A6A6A6"/>
          </w:tcPr>
          <w:p w:rsidR="007A6CDF" w:rsidRPr="007105AA" w:rsidRDefault="007A6CDF" w:rsidP="000E60CF">
            <w:pPr>
              <w:contextualSpacing/>
              <w:rPr>
                <w:rFonts w:ascii="Arial Narrow" w:eastAsia="Calibri" w:hAnsi="Arial Narrow"/>
              </w:rPr>
            </w:pPr>
          </w:p>
        </w:tc>
        <w:tc>
          <w:tcPr>
            <w:tcW w:w="925" w:type="dxa"/>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561.750</w:t>
            </w:r>
          </w:p>
        </w:tc>
        <w:tc>
          <w:tcPr>
            <w:tcW w:w="1502" w:type="dxa"/>
            <w:gridSpan w:val="3"/>
            <w:shd w:val="clear" w:color="auto" w:fill="A6A6A6"/>
          </w:tcPr>
          <w:p w:rsidR="007A6CDF" w:rsidRPr="007105AA" w:rsidRDefault="007A6CDF" w:rsidP="000E60CF">
            <w:pPr>
              <w:contextualSpacing/>
              <w:rPr>
                <w:rFonts w:ascii="Arial Narrow" w:eastAsia="Calibri" w:hAnsi="Arial Narrow"/>
              </w:rPr>
            </w:pPr>
          </w:p>
        </w:tc>
        <w:tc>
          <w:tcPr>
            <w:tcW w:w="701" w:type="dxa"/>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4.750</w:t>
            </w:r>
          </w:p>
        </w:tc>
        <w:tc>
          <w:tcPr>
            <w:tcW w:w="873" w:type="dxa"/>
            <w:gridSpan w:val="2"/>
            <w:shd w:val="clear" w:color="auto" w:fill="A6A6A6"/>
          </w:tcPr>
          <w:p w:rsidR="007A6CDF" w:rsidRPr="007105AA" w:rsidRDefault="007A6CDF" w:rsidP="000E60CF">
            <w:pPr>
              <w:contextualSpacing/>
              <w:rPr>
                <w:rFonts w:ascii="Arial Narrow" w:eastAsia="Calibri" w:hAnsi="Arial Narrow"/>
              </w:rPr>
            </w:pPr>
          </w:p>
        </w:tc>
        <w:tc>
          <w:tcPr>
            <w:tcW w:w="907" w:type="dxa"/>
            <w:shd w:val="clear" w:color="auto" w:fill="auto"/>
          </w:tcPr>
          <w:p w:rsidR="007A6CDF" w:rsidRPr="007105AA" w:rsidRDefault="001A1C89" w:rsidP="000E60CF">
            <w:pPr>
              <w:contextualSpacing/>
              <w:rPr>
                <w:rFonts w:ascii="Arial Narrow" w:eastAsia="Calibri" w:hAnsi="Arial Narrow"/>
              </w:rPr>
            </w:pPr>
            <w:r w:rsidRPr="007105AA">
              <w:rPr>
                <w:rFonts w:ascii="Arial Narrow" w:eastAsia="Calibri" w:hAnsi="Arial Narrow"/>
              </w:rPr>
              <w:t>1.900.150</w:t>
            </w:r>
          </w:p>
        </w:tc>
        <w:tc>
          <w:tcPr>
            <w:tcW w:w="951" w:type="dxa"/>
            <w:shd w:val="clear" w:color="auto" w:fill="A6A6A6"/>
          </w:tcPr>
          <w:p w:rsidR="007A6CDF" w:rsidRPr="000E60CF" w:rsidRDefault="007A6CDF" w:rsidP="000E60CF">
            <w:pPr>
              <w:contextualSpacing/>
              <w:rPr>
                <w:rFonts w:ascii="Arial Narrow" w:eastAsia="Calibri" w:hAnsi="Arial Narrow"/>
              </w:rPr>
            </w:pPr>
          </w:p>
        </w:tc>
        <w:tc>
          <w:tcPr>
            <w:tcW w:w="1192" w:type="dxa"/>
            <w:shd w:val="clear" w:color="auto" w:fill="A6A6A6"/>
          </w:tcPr>
          <w:p w:rsidR="007A6CDF" w:rsidRPr="000E60CF" w:rsidRDefault="007A6CDF"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2022 -2023</w:t>
            </w:r>
          </w:p>
        </w:tc>
        <w:tc>
          <w:tcPr>
            <w:tcW w:w="1933" w:type="dxa"/>
            <w:gridSpan w:val="2"/>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2016-2023</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(zł)</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planowane wsparcie (zł)</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F00F18" w:rsidRDefault="006430E9" w:rsidP="000E60CF">
            <w:pPr>
              <w:contextualSpacing/>
              <w:rPr>
                <w:rFonts w:ascii="Arial Narrow" w:eastAsia="Calibri" w:hAnsi="Arial Narrow"/>
                <w:color w:val="FF0000"/>
              </w:rPr>
            </w:pPr>
            <w:r w:rsidRPr="00F00F18">
              <w:rPr>
                <w:rFonts w:ascii="Arial Narrow" w:eastAsia="Calibri" w:hAnsi="Arial Narrow"/>
                <w:color w:val="FF0000"/>
              </w:rPr>
              <w:t xml:space="preserve">10 </w:t>
            </w:r>
            <w:r w:rsidR="00C47224" w:rsidRPr="00F00F18">
              <w:rPr>
                <w:rFonts w:ascii="Arial Narrow" w:eastAsia="Calibri" w:hAnsi="Arial Narrow"/>
                <w:color w:val="FF0000"/>
              </w:rPr>
              <w:t>sztuki</w:t>
            </w:r>
          </w:p>
        </w:tc>
        <w:tc>
          <w:tcPr>
            <w:tcW w:w="709" w:type="dxa"/>
            <w:shd w:val="clear" w:color="auto" w:fill="auto"/>
          </w:tcPr>
          <w:p w:rsidR="00C47224" w:rsidRPr="00F00F18" w:rsidRDefault="006430E9" w:rsidP="000E60CF">
            <w:pPr>
              <w:contextualSpacing/>
              <w:rPr>
                <w:rFonts w:ascii="Arial Narrow" w:eastAsia="Calibri" w:hAnsi="Arial Narrow"/>
                <w:color w:val="FF0000"/>
              </w:rPr>
            </w:pPr>
            <w:r w:rsidRPr="00F00F18">
              <w:rPr>
                <w:rFonts w:ascii="Arial Narrow" w:eastAsia="Calibri" w:hAnsi="Arial Narrow"/>
                <w:color w:val="FF0000"/>
              </w:rPr>
              <w:t>71</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1.436.000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1.218.000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bookmarkStart w:id="22" w:name="_GoBack"/>
            <w:bookmarkEnd w:id="22"/>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6430E9" w:rsidP="000E60CF">
            <w:pPr>
              <w:contextualSpacing/>
              <w:rPr>
                <w:rFonts w:ascii="Arial Narrow" w:eastAsia="Calibri" w:hAnsi="Arial Narrow"/>
              </w:rPr>
            </w:pPr>
            <w:r w:rsidRPr="00F00F18">
              <w:rPr>
                <w:rFonts w:ascii="Arial Narrow" w:eastAsia="Calibri" w:hAnsi="Arial Narrow"/>
                <w:color w:val="FF0000"/>
              </w:rPr>
              <w:t xml:space="preserve">14 </w:t>
            </w:r>
            <w:r w:rsidR="00C47224" w:rsidRPr="00F00F18">
              <w:rPr>
                <w:rFonts w:ascii="Arial Narrow" w:eastAsia="Calibri" w:hAnsi="Arial Narrow"/>
                <w:color w:val="FF0000"/>
              </w:rPr>
              <w:t>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2.654.000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60.000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90.000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C47224" w:rsidRPr="000E60CF" w:rsidTr="00DC1157">
        <w:trPr>
          <w:trHeight w:val="1685"/>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b/>
              </w:rPr>
            </w:pPr>
            <w:r w:rsidRPr="007105AA">
              <w:rPr>
                <w:rFonts w:ascii="Arial Narrow" w:eastAsia="Calibri" w:hAnsi="Arial Narrow"/>
                <w:b/>
              </w:rPr>
              <w:lastRenderedPageBreak/>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1.496.000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1.458.000</w:t>
            </w:r>
          </w:p>
        </w:tc>
        <w:tc>
          <w:tcPr>
            <w:tcW w:w="1722" w:type="dxa"/>
            <w:gridSpan w:val="3"/>
            <w:shd w:val="clear" w:color="auto" w:fill="A6A6A6"/>
          </w:tcPr>
          <w:p w:rsidR="00C47224" w:rsidRPr="000E60CF" w:rsidRDefault="00C47224" w:rsidP="000E60CF">
            <w:pPr>
              <w:contextualSpacing/>
              <w:rPr>
                <w:rFonts w:ascii="Arial Narrow" w:eastAsia="Calibri" w:hAnsi="Arial Narrow"/>
              </w:rPr>
            </w:pP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6A6A6"/>
          </w:tcPr>
          <w:p w:rsidR="00C47224" w:rsidRPr="000E60CF" w:rsidRDefault="00C47224" w:rsidP="000E60CF">
            <w:pPr>
              <w:contextualSpacing/>
              <w:rPr>
                <w:rFonts w:ascii="Arial Narrow" w:eastAsia="Calibri" w:hAnsi="Arial Narrow"/>
              </w:rPr>
            </w:pP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2.954.000</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4000 osób</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50</w:t>
            </w:r>
          </w:p>
        </w:tc>
        <w:tc>
          <w:tcPr>
            <w:tcW w:w="1134" w:type="dxa"/>
            <w:vMerge w:val="restart"/>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1.436.000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1.218.000</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8000 osób</w:t>
            </w:r>
          </w:p>
        </w:tc>
        <w:tc>
          <w:tcPr>
            <w:tcW w:w="1037" w:type="dxa"/>
            <w:vMerge w:val="restart"/>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2.654.000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40</w:t>
            </w:r>
            <w:r w:rsidR="00D25398" w:rsidRPr="007105AA">
              <w:rPr>
                <w:rFonts w:ascii="Arial Narrow" w:eastAsia="Calibri" w:hAnsi="Arial Narrow"/>
              </w:rPr>
              <w:t>00</w:t>
            </w:r>
            <w:r w:rsidRPr="007105AA">
              <w:rPr>
                <w:rFonts w:ascii="Arial Narrow" w:eastAsia="Calibri" w:hAnsi="Arial Narrow"/>
              </w:rPr>
              <w:t xml:space="preserve"> osób</w:t>
            </w:r>
          </w:p>
        </w:tc>
        <w:tc>
          <w:tcPr>
            <w:tcW w:w="73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134" w:type="dxa"/>
            <w:vMerge/>
            <w:shd w:val="clear" w:color="auto" w:fill="auto"/>
          </w:tcPr>
          <w:p w:rsidR="00C47224" w:rsidRPr="007105AA" w:rsidRDefault="00C47224" w:rsidP="000E60CF">
            <w:pPr>
              <w:contextualSpacing/>
              <w:rPr>
                <w:rFonts w:ascii="Arial Narrow" w:eastAsia="Calibri" w:hAnsi="Arial Narrow"/>
              </w:rPr>
            </w:pPr>
          </w:p>
        </w:tc>
        <w:tc>
          <w:tcPr>
            <w:tcW w:w="775" w:type="dxa"/>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4</w:t>
            </w:r>
            <w:r w:rsidR="00D25398" w:rsidRPr="007105AA">
              <w:rPr>
                <w:rFonts w:ascii="Arial Narrow" w:eastAsia="Calibri" w:hAnsi="Arial Narrow"/>
              </w:rPr>
              <w:t>000</w:t>
            </w:r>
            <w:r w:rsidRPr="007105AA">
              <w:rPr>
                <w:rFonts w:ascii="Arial Narrow" w:eastAsia="Calibri" w:hAnsi="Arial Narrow"/>
              </w:rPr>
              <w:t xml:space="preserve">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8</w:t>
            </w:r>
            <w:r w:rsidR="00D25398" w:rsidRPr="007105AA">
              <w:rPr>
                <w:rFonts w:ascii="Arial Narrow" w:eastAsia="Calibri" w:hAnsi="Arial Narrow"/>
              </w:rPr>
              <w:t>000</w:t>
            </w:r>
            <w:r w:rsidRPr="007105AA">
              <w:rPr>
                <w:rFonts w:ascii="Arial Narrow" w:eastAsia="Calibri" w:hAnsi="Arial Narrow"/>
              </w:rPr>
              <w:t xml:space="preserve">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sztuki</w:t>
            </w:r>
          </w:p>
        </w:tc>
        <w:tc>
          <w:tcPr>
            <w:tcW w:w="73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134" w:type="dxa"/>
            <w:vMerge/>
            <w:shd w:val="clear" w:color="auto" w:fill="auto"/>
          </w:tcPr>
          <w:p w:rsidR="00C47224" w:rsidRPr="007105AA" w:rsidRDefault="00C47224" w:rsidP="000E60CF">
            <w:pPr>
              <w:contextualSpacing/>
              <w:rPr>
                <w:rFonts w:ascii="Arial Narrow" w:eastAsia="Calibri" w:hAnsi="Arial Narrow"/>
              </w:rPr>
            </w:pP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 xml:space="preserve">4 </w:t>
            </w:r>
            <w:r w:rsidR="00C47224" w:rsidRPr="007105AA">
              <w:rPr>
                <w:rFonts w:ascii="Arial Narrow" w:eastAsia="Calibri" w:hAnsi="Arial Narrow"/>
              </w:rPr>
              <w:t>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8</w:t>
            </w:r>
            <w:r w:rsidR="00C47224" w:rsidRPr="007105AA">
              <w:rPr>
                <w:rFonts w:ascii="Arial Narrow" w:eastAsia="Calibri" w:hAnsi="Arial Narrow"/>
              </w:rPr>
              <w:t xml:space="preserve">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1600 osób</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60.000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2400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90.000</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4000 osób</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w:t>
            </w:r>
            <w:r w:rsidR="00E915B4" w:rsidRPr="007105AA">
              <w:rPr>
                <w:rFonts w:ascii="Arial Narrow" w:eastAsia="Calibri" w:hAnsi="Arial Narrow"/>
              </w:rPr>
              <w:t xml:space="preserve"> bazującą na lokalnych potencjałach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150.000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55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300.000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1722" w:type="dxa"/>
            <w:gridSpan w:val="3"/>
            <w:shd w:val="clear" w:color="auto" w:fill="A6A6A6"/>
          </w:tcPr>
          <w:p w:rsidR="00C47224" w:rsidRPr="007105AA" w:rsidRDefault="00C47224" w:rsidP="000E60CF">
            <w:pPr>
              <w:contextualSpacing/>
              <w:rPr>
                <w:rFonts w:ascii="Arial Narrow" w:eastAsia="Calibri" w:hAnsi="Arial Narrow"/>
              </w:rPr>
            </w:pP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Pr="007105AA" w:rsidRDefault="00C47224" w:rsidP="00D25398">
            <w:pPr>
              <w:contextualSpacing/>
              <w:rPr>
                <w:rFonts w:ascii="Arial Narrow" w:eastAsia="Calibri" w:hAnsi="Arial Narrow"/>
              </w:rPr>
            </w:pPr>
            <w:r w:rsidRPr="007105AA">
              <w:rPr>
                <w:rFonts w:ascii="Arial Narrow" w:eastAsia="Calibri" w:hAnsi="Arial Narrow"/>
              </w:rPr>
              <w:t>1.</w:t>
            </w:r>
            <w:r w:rsidR="00D25398" w:rsidRPr="007105AA">
              <w:rPr>
                <w:rFonts w:ascii="Arial Narrow" w:eastAsia="Calibri" w:hAnsi="Arial Narrow"/>
              </w:rPr>
              <w:t>267.100</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1000 osób</w:t>
            </w:r>
          </w:p>
        </w:tc>
        <w:tc>
          <w:tcPr>
            <w:tcW w:w="1037" w:type="dxa"/>
            <w:vMerge w:val="restart"/>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967.100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uczestników inicjatyw kulturalnych dostępnych dla mieszkańców obszaru objętych wsparciem w ramach grantu</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300.000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3000 osób</w:t>
            </w:r>
          </w:p>
        </w:tc>
        <w:tc>
          <w:tcPr>
            <w:tcW w:w="103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95.000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8 sztuk</w:t>
            </w:r>
          </w:p>
        </w:tc>
        <w:tc>
          <w:tcPr>
            <w:tcW w:w="1037" w:type="dxa"/>
            <w:vMerge w:val="restart"/>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95</w:t>
            </w:r>
            <w:r w:rsidR="00C47224" w:rsidRPr="007105AA">
              <w:rPr>
                <w:rFonts w:ascii="Arial Narrow" w:eastAsia="Calibri" w:hAnsi="Arial Narrow"/>
              </w:rPr>
              <w:t>.000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95</w:t>
            </w:r>
            <w:r w:rsidR="00C47224" w:rsidRPr="007105AA">
              <w:rPr>
                <w:rFonts w:ascii="Arial Narrow" w:eastAsia="Calibri" w:hAnsi="Arial Narrow"/>
              </w:rPr>
              <w:t>.000</w:t>
            </w:r>
          </w:p>
        </w:tc>
        <w:tc>
          <w:tcPr>
            <w:tcW w:w="1483" w:type="dxa"/>
            <w:gridSpan w:val="2"/>
            <w:shd w:val="clear" w:color="auto" w:fill="A6A6A6"/>
          </w:tcPr>
          <w:p w:rsidR="00C47224" w:rsidRPr="007105AA" w:rsidRDefault="00C47224" w:rsidP="000E60CF">
            <w:pPr>
              <w:contextualSpacing/>
              <w:rPr>
                <w:rFonts w:ascii="Arial Narrow" w:eastAsia="Calibri" w:hAnsi="Arial Narrow"/>
              </w:rPr>
            </w:pP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722" w:type="dxa"/>
            <w:gridSpan w:val="3"/>
            <w:shd w:val="clear" w:color="auto" w:fill="A6A6A6"/>
          </w:tcPr>
          <w:p w:rsidR="00C47224" w:rsidRPr="007105AA" w:rsidRDefault="00C47224" w:rsidP="000E60CF">
            <w:pPr>
              <w:contextualSpacing/>
              <w:rPr>
                <w:rFonts w:ascii="Arial Narrow" w:eastAsia="Calibri" w:hAnsi="Arial Narrow"/>
              </w:rPr>
            </w:pP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Pr="007105AA" w:rsidRDefault="00583116" w:rsidP="000E60CF">
            <w:pPr>
              <w:contextualSpacing/>
              <w:rPr>
                <w:rFonts w:ascii="Arial Narrow" w:eastAsia="Calibri" w:hAnsi="Arial Narrow"/>
              </w:rPr>
            </w:pPr>
            <w:r w:rsidRPr="007105AA">
              <w:rPr>
                <w:rFonts w:ascii="Arial Narrow" w:eastAsia="Calibri" w:hAnsi="Arial Narrow"/>
              </w:rPr>
              <w:t>95.000</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B34CE0">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95.000</w:t>
            </w:r>
          </w:p>
        </w:tc>
        <w:tc>
          <w:tcPr>
            <w:tcW w:w="775"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0</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0</w:t>
            </w:r>
          </w:p>
        </w:tc>
        <w:tc>
          <w:tcPr>
            <w:tcW w:w="963"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1037" w:type="dxa"/>
            <w:vMerge w:val="restart"/>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95.000</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B34CE0">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7105AA" w:rsidRDefault="00D121A7" w:rsidP="000E60CF">
            <w:pPr>
              <w:contextualSpacing/>
              <w:rPr>
                <w:rFonts w:ascii="Arial Narrow" w:eastAsia="Calibri" w:hAnsi="Arial Narrow"/>
              </w:rPr>
            </w:pPr>
          </w:p>
        </w:tc>
        <w:tc>
          <w:tcPr>
            <w:tcW w:w="775"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D121A7" w:rsidRPr="007105AA" w:rsidRDefault="00D121A7" w:rsidP="000E60CF">
            <w:pPr>
              <w:contextualSpacing/>
              <w:rPr>
                <w:rFonts w:ascii="Arial Narrow" w:eastAsia="Calibri" w:hAnsi="Arial Narrow"/>
              </w:rPr>
            </w:pPr>
            <w:r w:rsidRPr="007105AA">
              <w:rPr>
                <w:rFonts w:ascii="Arial Narrow" w:eastAsia="Calibri" w:hAnsi="Arial Narrow"/>
              </w:rPr>
              <w:t>1 sztuka</w:t>
            </w:r>
          </w:p>
        </w:tc>
        <w:tc>
          <w:tcPr>
            <w:tcW w:w="1037" w:type="dxa"/>
            <w:vMerge/>
            <w:shd w:val="clear" w:color="auto" w:fill="auto"/>
          </w:tcPr>
          <w:p w:rsidR="00D121A7" w:rsidRPr="007105AA"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B34CE0">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405E22" w:rsidRDefault="00D121A7" w:rsidP="000E60CF">
            <w:pPr>
              <w:contextualSpacing/>
              <w:rPr>
                <w:rFonts w:ascii="Arial Narrow" w:eastAsia="Calibri" w:hAnsi="Arial Narrow"/>
              </w:rPr>
            </w:pPr>
          </w:p>
        </w:tc>
        <w:tc>
          <w:tcPr>
            <w:tcW w:w="775"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0</w:t>
            </w:r>
          </w:p>
        </w:tc>
        <w:tc>
          <w:tcPr>
            <w:tcW w:w="708"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830"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0</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0</w:t>
            </w:r>
          </w:p>
        </w:tc>
        <w:tc>
          <w:tcPr>
            <w:tcW w:w="963"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760"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0</w:t>
            </w:r>
          </w:p>
        </w:tc>
        <w:tc>
          <w:tcPr>
            <w:tcW w:w="896"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1037" w:type="dxa"/>
            <w:vMerge/>
            <w:shd w:val="clear" w:color="auto" w:fill="auto"/>
          </w:tcPr>
          <w:p w:rsidR="00D121A7" w:rsidRPr="007105AA"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7105AA" w:rsidRDefault="00C47224" w:rsidP="00583116">
            <w:pPr>
              <w:contextualSpacing/>
              <w:rPr>
                <w:rFonts w:ascii="Arial Narrow" w:eastAsia="Calibri" w:hAnsi="Arial Narrow"/>
              </w:rPr>
            </w:pPr>
            <w:r w:rsidRPr="007105AA">
              <w:rPr>
                <w:rFonts w:ascii="Arial Narrow" w:eastAsia="Calibri" w:hAnsi="Arial Narrow"/>
              </w:rPr>
              <w:t>1.</w:t>
            </w:r>
            <w:r w:rsidR="00583116" w:rsidRPr="007105AA">
              <w:rPr>
                <w:rFonts w:ascii="Arial Narrow" w:eastAsia="Calibri" w:hAnsi="Arial Narrow"/>
              </w:rPr>
              <w:t>891.000</w:t>
            </w:r>
          </w:p>
        </w:tc>
        <w:tc>
          <w:tcPr>
            <w:tcW w:w="1483" w:type="dxa"/>
            <w:gridSpan w:val="2"/>
            <w:shd w:val="clear" w:color="auto" w:fill="A6A6A6"/>
          </w:tcPr>
          <w:p w:rsidR="00C47224" w:rsidRPr="007105AA" w:rsidRDefault="00C47224" w:rsidP="000E60CF">
            <w:pPr>
              <w:contextualSpacing/>
              <w:rPr>
                <w:rFonts w:ascii="Arial Narrow" w:eastAsia="Calibri" w:hAnsi="Arial Narrow"/>
              </w:rPr>
            </w:pPr>
          </w:p>
        </w:tc>
        <w:tc>
          <w:tcPr>
            <w:tcW w:w="830" w:type="dxa"/>
            <w:shd w:val="clear" w:color="auto" w:fill="auto"/>
          </w:tcPr>
          <w:p w:rsidR="00C47224" w:rsidRPr="007105AA" w:rsidRDefault="00C47224" w:rsidP="00583116">
            <w:pPr>
              <w:contextualSpacing/>
              <w:rPr>
                <w:rFonts w:ascii="Arial Narrow" w:eastAsia="Calibri" w:hAnsi="Arial Narrow"/>
              </w:rPr>
            </w:pPr>
            <w:r w:rsidRPr="007105AA">
              <w:rPr>
                <w:rFonts w:ascii="Arial Narrow" w:eastAsia="Calibri" w:hAnsi="Arial Narrow"/>
              </w:rPr>
              <w:t>2.4</w:t>
            </w:r>
            <w:r w:rsidR="00583116" w:rsidRPr="007105AA">
              <w:rPr>
                <w:rFonts w:ascii="Arial Narrow" w:eastAsia="Calibri" w:hAnsi="Arial Narrow"/>
              </w:rPr>
              <w:t>25.1</w:t>
            </w:r>
            <w:r w:rsidRPr="007105AA">
              <w:rPr>
                <w:rFonts w:ascii="Arial Narrow" w:eastAsia="Calibri" w:hAnsi="Arial Narrow"/>
              </w:rPr>
              <w:t>00</w:t>
            </w:r>
          </w:p>
        </w:tc>
        <w:tc>
          <w:tcPr>
            <w:tcW w:w="1722" w:type="dxa"/>
            <w:gridSpan w:val="3"/>
            <w:shd w:val="clear" w:color="auto" w:fill="A6A6A6"/>
          </w:tcPr>
          <w:p w:rsidR="00C47224" w:rsidRPr="007105AA" w:rsidRDefault="00C47224" w:rsidP="000E60CF">
            <w:pPr>
              <w:contextualSpacing/>
              <w:rPr>
                <w:rFonts w:ascii="Arial Narrow" w:eastAsia="Calibri" w:hAnsi="Arial Narrow"/>
              </w:rPr>
            </w:pP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Pr="007105AA" w:rsidRDefault="00C47224" w:rsidP="00583116">
            <w:pPr>
              <w:contextualSpacing/>
              <w:rPr>
                <w:rFonts w:ascii="Arial Narrow" w:eastAsia="Calibri" w:hAnsi="Arial Narrow"/>
              </w:rPr>
            </w:pPr>
            <w:r w:rsidRPr="007105AA">
              <w:rPr>
                <w:rFonts w:ascii="Arial Narrow" w:eastAsia="Calibri" w:hAnsi="Arial Narrow"/>
              </w:rPr>
              <w:t>4.3</w:t>
            </w:r>
            <w:r w:rsidR="00583116" w:rsidRPr="007105AA">
              <w:rPr>
                <w:rFonts w:ascii="Arial Narrow" w:eastAsia="Calibri" w:hAnsi="Arial Narrow"/>
              </w:rPr>
              <w:t>16.100</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52"/>
        <w:gridCol w:w="11"/>
        <w:gridCol w:w="1378"/>
        <w:gridCol w:w="11"/>
        <w:gridCol w:w="1076"/>
        <w:gridCol w:w="11"/>
      </w:tblGrid>
      <w:tr w:rsidR="000570C0" w:rsidRPr="000E60CF" w:rsidTr="0007285E">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OGÓLNY 3 </w:t>
            </w:r>
            <w:r w:rsidRPr="000E60CF">
              <w:rPr>
                <w:rFonts w:ascii="Arial Narrow" w:eastAsia="Calibri" w:hAnsi="Arial Narrow"/>
                <w:b/>
              </w:rPr>
              <w:lastRenderedPageBreak/>
              <w:t>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lastRenderedPageBreak/>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2022 -2023</w:t>
            </w:r>
          </w:p>
        </w:tc>
        <w:tc>
          <w:tcPr>
            <w:tcW w:w="1941"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2016-2023</w:t>
            </w:r>
          </w:p>
        </w:tc>
        <w:tc>
          <w:tcPr>
            <w:tcW w:w="1389"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w:t>
            </w:r>
            <w:r w:rsidRPr="000E60CF">
              <w:rPr>
                <w:rFonts w:ascii="Arial Narrow" w:eastAsia="Calibri" w:hAnsi="Arial Narrow"/>
                <w:b/>
              </w:rPr>
              <w:lastRenderedPageBreak/>
              <w:t>nie/zakres Programu</w:t>
            </w:r>
          </w:p>
        </w:tc>
      </w:tr>
      <w:tr w:rsidR="00581E0C" w:rsidRPr="000E60CF" w:rsidTr="0007285E">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wsparcie(zł)</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 (zł)</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Planowane wsparcie (zł)</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63"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planowane wsparcie (zł)</w:t>
            </w:r>
          </w:p>
        </w:tc>
        <w:tc>
          <w:tcPr>
            <w:tcW w:w="1389"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07285E">
        <w:trPr>
          <w:gridAfter w:val="1"/>
          <w:wAfter w:w="11" w:type="dxa"/>
          <w:trHeight w:val="339"/>
          <w:jc w:val="center"/>
        </w:trPr>
        <w:tc>
          <w:tcPr>
            <w:tcW w:w="13244"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389" w:type="dxa"/>
            <w:gridSpan w:val="2"/>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07285E">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50</w:t>
            </w:r>
          </w:p>
        </w:tc>
        <w:tc>
          <w:tcPr>
            <w:tcW w:w="10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100.000</w:t>
            </w:r>
          </w:p>
        </w:tc>
        <w:tc>
          <w:tcPr>
            <w:tcW w:w="930"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100.000</w:t>
            </w:r>
          </w:p>
        </w:tc>
        <w:tc>
          <w:tcPr>
            <w:tcW w:w="84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 sztuk (w tym 6 na rzecz dzieci i młodzieży)</w:t>
            </w:r>
          </w:p>
        </w:tc>
        <w:tc>
          <w:tcPr>
            <w:tcW w:w="1163"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200.000</w:t>
            </w:r>
          </w:p>
        </w:tc>
        <w:tc>
          <w:tcPr>
            <w:tcW w:w="1389"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63" w:type="dxa"/>
            <w:gridSpan w:val="2"/>
            <w:vMerge/>
            <w:shd w:val="clear" w:color="auto" w:fill="auto"/>
          </w:tcPr>
          <w:p w:rsidR="000570C0" w:rsidRPr="000E60CF" w:rsidRDefault="000570C0" w:rsidP="00581E0C">
            <w:pPr>
              <w:contextualSpacing/>
              <w:rPr>
                <w:rFonts w:ascii="Arial Narrow" w:eastAsia="Calibri" w:hAnsi="Arial Narrow"/>
              </w:rPr>
            </w:pPr>
          </w:p>
        </w:tc>
        <w:tc>
          <w:tcPr>
            <w:tcW w:w="1389"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0570C0" w:rsidRPr="000E60CF" w:rsidTr="0007285E">
        <w:trPr>
          <w:trHeight w:val="1415"/>
          <w:jc w:val="center"/>
        </w:trPr>
        <w:tc>
          <w:tcPr>
            <w:tcW w:w="1685" w:type="dxa"/>
            <w:vMerge w:val="restart"/>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rsidR="000570C0" w:rsidRPr="000E60CF" w:rsidRDefault="000570C0" w:rsidP="00581E0C">
            <w:pPr>
              <w:ind w:left="113" w:right="113"/>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0570C0" w:rsidRPr="000E60CF" w:rsidRDefault="000570C0"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60.000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90.000</w:t>
            </w:r>
          </w:p>
        </w:tc>
        <w:tc>
          <w:tcPr>
            <w:tcW w:w="84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w:t>
            </w:r>
          </w:p>
        </w:tc>
        <w:tc>
          <w:tcPr>
            <w:tcW w:w="1163"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150.000</w:t>
            </w:r>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trHeight w:val="1533"/>
          <w:jc w:val="center"/>
        </w:trPr>
        <w:tc>
          <w:tcPr>
            <w:tcW w:w="1685" w:type="dxa"/>
            <w:vMerge/>
            <w:shd w:val="clear" w:color="auto" w:fill="FFD5B9"/>
            <w:textDirection w:val="btLr"/>
          </w:tcPr>
          <w:p w:rsidR="000570C0" w:rsidRPr="000E60CF" w:rsidRDefault="000570C0" w:rsidP="00581E0C">
            <w:pPr>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0A3292" w:rsidP="00581E0C">
            <w:pPr>
              <w:contextualSpacing/>
              <w:rPr>
                <w:rFonts w:ascii="Arial Narrow" w:eastAsia="Calibri" w:hAnsi="Arial Narrow"/>
              </w:rPr>
            </w:pPr>
            <w:r w:rsidRPr="007105AA">
              <w:rPr>
                <w:rFonts w:ascii="Arial Narrow" w:eastAsia="Calibri" w:hAnsi="Arial Narrow"/>
              </w:rPr>
              <w:t>14.25</w:t>
            </w:r>
            <w:r w:rsidR="000570C0" w:rsidRPr="007105AA">
              <w:rPr>
                <w:rFonts w:ascii="Arial Narrow" w:eastAsia="Calibri" w:hAnsi="Arial Narrow"/>
              </w:rPr>
              <w:t>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 xml:space="preserve">1 sztuka </w:t>
            </w:r>
          </w:p>
        </w:tc>
        <w:tc>
          <w:tcPr>
            <w:tcW w:w="1163" w:type="dxa"/>
            <w:gridSpan w:val="2"/>
            <w:shd w:val="clear" w:color="auto" w:fill="auto"/>
          </w:tcPr>
          <w:p w:rsidR="000570C0" w:rsidRPr="007105AA" w:rsidRDefault="000A3292" w:rsidP="00581E0C">
            <w:pPr>
              <w:contextualSpacing/>
              <w:rPr>
                <w:rFonts w:ascii="Arial Narrow" w:eastAsia="Calibri" w:hAnsi="Arial Narrow"/>
              </w:rPr>
            </w:pPr>
            <w:r w:rsidRPr="007105AA">
              <w:rPr>
                <w:rFonts w:ascii="Arial Narrow" w:eastAsia="Calibri" w:hAnsi="Arial Narrow"/>
              </w:rPr>
              <w:t>14.250</w:t>
            </w:r>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Aktywizacja</w:t>
            </w: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160.000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0A3292" w:rsidP="00581E0C">
            <w:pPr>
              <w:contextualSpacing/>
              <w:rPr>
                <w:rFonts w:ascii="Arial Narrow" w:eastAsia="Calibri" w:hAnsi="Arial Narrow"/>
              </w:rPr>
            </w:pPr>
            <w:r w:rsidRPr="007105AA">
              <w:rPr>
                <w:rFonts w:ascii="Arial Narrow" w:eastAsia="Calibri" w:hAnsi="Arial Narrow"/>
              </w:rPr>
              <w:t>204.250</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1B5FDF" w:rsidP="00581E0C">
            <w:pPr>
              <w:contextualSpacing/>
              <w:rPr>
                <w:rFonts w:ascii="Arial Narrow" w:eastAsia="Calibri" w:hAnsi="Arial Narrow"/>
              </w:rPr>
            </w:pPr>
            <w:r w:rsidRPr="007105AA">
              <w:rPr>
                <w:rFonts w:ascii="Arial Narrow" w:eastAsia="Calibri" w:hAnsi="Arial Narrow"/>
              </w:rPr>
              <w:t>364.250</w:t>
            </w:r>
          </w:p>
        </w:tc>
        <w:tc>
          <w:tcPr>
            <w:tcW w:w="1389"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50</w:t>
            </w:r>
          </w:p>
        </w:tc>
        <w:tc>
          <w:tcPr>
            <w:tcW w:w="11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100.000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500 osób</w:t>
            </w:r>
          </w:p>
        </w:tc>
        <w:tc>
          <w:tcPr>
            <w:tcW w:w="1163"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200.000</w:t>
            </w:r>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07285E">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60.000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B63EFE" w:rsidP="00581E0C">
            <w:pPr>
              <w:contextualSpacing/>
              <w:rPr>
                <w:rFonts w:ascii="Arial Narrow" w:eastAsia="Calibri" w:hAnsi="Arial Narrow"/>
              </w:rPr>
            </w:pPr>
            <w:r w:rsidRPr="007105AA">
              <w:rPr>
                <w:rFonts w:ascii="Arial Narrow" w:eastAsia="Calibri" w:hAnsi="Arial Narrow"/>
              </w:rPr>
              <w:t>104.250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750 osób</w:t>
            </w:r>
          </w:p>
        </w:tc>
        <w:tc>
          <w:tcPr>
            <w:tcW w:w="1163" w:type="dxa"/>
            <w:gridSpan w:val="2"/>
            <w:shd w:val="clear" w:color="auto" w:fill="auto"/>
          </w:tcPr>
          <w:p w:rsidR="000570C0" w:rsidRPr="007105AA" w:rsidRDefault="00B63EFE" w:rsidP="00581E0C">
            <w:pPr>
              <w:contextualSpacing/>
              <w:rPr>
                <w:rFonts w:ascii="Arial Narrow" w:eastAsia="Calibri" w:hAnsi="Arial Narrow"/>
              </w:rPr>
            </w:pPr>
            <w:r w:rsidRPr="007105AA">
              <w:rPr>
                <w:rFonts w:ascii="Arial Narrow" w:eastAsia="Calibri" w:hAnsi="Arial Narrow"/>
              </w:rPr>
              <w:t>164.25</w:t>
            </w:r>
            <w:r w:rsidR="000570C0" w:rsidRPr="007105AA">
              <w:rPr>
                <w:rFonts w:ascii="Arial Narrow" w:eastAsia="Calibri" w:hAnsi="Arial Narrow"/>
              </w:rPr>
              <w:t>0</w:t>
            </w:r>
          </w:p>
        </w:tc>
        <w:tc>
          <w:tcPr>
            <w:tcW w:w="1389"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 / Aktywizacja</w:t>
            </w:r>
          </w:p>
        </w:tc>
      </w:tr>
      <w:tr w:rsidR="000570C0" w:rsidRPr="000E60CF" w:rsidTr="0007285E">
        <w:trPr>
          <w:gridAfter w:val="1"/>
          <w:wAfter w:w="11" w:type="dxa"/>
          <w:trHeight w:val="339"/>
          <w:jc w:val="center"/>
        </w:trPr>
        <w:tc>
          <w:tcPr>
            <w:tcW w:w="13244"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t xml:space="preserve">Cel szczegółowy 3.2 </w:t>
            </w:r>
            <w:r w:rsidRPr="000E60CF">
              <w:rPr>
                <w:rFonts w:ascii="Arial Narrow" w:hAnsi="Arial Narrow"/>
                <w:b/>
                <w:bCs/>
                <w:i/>
                <w:iCs/>
              </w:rPr>
              <w:t>Zagospodarowanie przestrzeni publicznej służące zachowaniu dziedzictwa i wzmacnianiu więzi społecznych</w:t>
            </w:r>
          </w:p>
        </w:tc>
        <w:tc>
          <w:tcPr>
            <w:tcW w:w="1389" w:type="dxa"/>
            <w:gridSpan w:val="2"/>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07285E">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Pr="007105AA" w:rsidRDefault="000570C0" w:rsidP="003005AA">
            <w:pPr>
              <w:keepNext/>
              <w:contextualSpacing/>
              <w:rPr>
                <w:rFonts w:ascii="Arial Narrow" w:eastAsia="Calibri" w:hAnsi="Arial Narrow"/>
              </w:rPr>
            </w:pPr>
            <w:r w:rsidRPr="007105AA">
              <w:rPr>
                <w:rFonts w:ascii="Arial Narrow" w:eastAsia="Calibri" w:hAnsi="Arial Narrow"/>
              </w:rPr>
              <w:t>1.</w:t>
            </w:r>
            <w:r w:rsidR="003005AA" w:rsidRPr="007105AA">
              <w:rPr>
                <w:rFonts w:ascii="Arial Narrow" w:eastAsia="Calibri" w:hAnsi="Arial Narrow"/>
              </w:rPr>
              <w:t>200</w:t>
            </w:r>
            <w:r w:rsidRPr="007105AA">
              <w:rPr>
                <w:rFonts w:ascii="Arial Narrow" w:eastAsia="Calibri" w:hAnsi="Arial Narrow"/>
              </w:rPr>
              <w:t>.000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sztuk</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 sztuki</w:t>
            </w:r>
          </w:p>
        </w:tc>
        <w:tc>
          <w:tcPr>
            <w:tcW w:w="1163" w:type="dxa"/>
            <w:gridSpan w:val="2"/>
            <w:shd w:val="clear" w:color="auto" w:fill="auto"/>
          </w:tcPr>
          <w:p w:rsidR="000570C0" w:rsidRPr="007105AA" w:rsidRDefault="000570C0" w:rsidP="003005AA">
            <w:pPr>
              <w:keepNext/>
              <w:contextualSpacing/>
              <w:rPr>
                <w:rFonts w:ascii="Arial Narrow" w:eastAsia="Calibri" w:hAnsi="Arial Narrow"/>
              </w:rPr>
            </w:pPr>
            <w:r w:rsidRPr="007105AA">
              <w:rPr>
                <w:rFonts w:ascii="Arial Narrow" w:eastAsia="Calibri" w:hAnsi="Arial Narrow"/>
              </w:rPr>
              <w:t>1.</w:t>
            </w:r>
            <w:r w:rsidR="003005AA" w:rsidRPr="007105AA">
              <w:rPr>
                <w:rFonts w:ascii="Arial Narrow" w:eastAsia="Calibri" w:hAnsi="Arial Narrow"/>
              </w:rPr>
              <w:t>200.000</w:t>
            </w:r>
          </w:p>
        </w:tc>
        <w:tc>
          <w:tcPr>
            <w:tcW w:w="1389" w:type="dxa"/>
            <w:gridSpan w:val="2"/>
            <w:shd w:val="clear" w:color="auto" w:fill="auto"/>
            <w:vAlign w:val="center"/>
          </w:tcPr>
          <w:p w:rsidR="000570C0" w:rsidRPr="000E60CF" w:rsidRDefault="000570C0" w:rsidP="00581E0C">
            <w:pPr>
              <w:keepNext/>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keepNext/>
              <w:contextualSpacing/>
              <w:jc w:val="center"/>
              <w:rPr>
                <w:rFonts w:ascii="Arial Narrow" w:eastAsia="Calibri" w:hAnsi="Arial Narrow"/>
              </w:rPr>
            </w:pPr>
            <w:r w:rsidRPr="000E60CF">
              <w:rPr>
                <w:rFonts w:ascii="Arial Narrow" w:eastAsia="Calibri" w:hAnsi="Arial Narrow"/>
              </w:rPr>
              <w:t>Realizacja LSR</w:t>
            </w:r>
          </w:p>
        </w:tc>
      </w:tr>
      <w:tr w:rsidR="000570C0" w:rsidRPr="000E60CF" w:rsidTr="0007285E">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B63EFE" w:rsidP="00581E0C">
            <w:pPr>
              <w:contextualSpacing/>
              <w:rPr>
                <w:rFonts w:ascii="Arial Narrow" w:eastAsia="Calibri" w:hAnsi="Arial Narrow"/>
              </w:rPr>
            </w:pPr>
            <w:r w:rsidRPr="007105AA">
              <w:rPr>
                <w:rFonts w:ascii="Arial Narrow" w:eastAsia="Calibri" w:hAnsi="Arial Narrow"/>
              </w:rPr>
              <w:t>1.200</w:t>
            </w:r>
            <w:r w:rsidR="000570C0" w:rsidRPr="007105AA">
              <w:rPr>
                <w:rFonts w:ascii="Arial Narrow" w:eastAsia="Calibri" w:hAnsi="Arial Narrow"/>
              </w:rPr>
              <w:t>.000</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0570C0" w:rsidP="00B63EFE">
            <w:pPr>
              <w:contextualSpacing/>
              <w:rPr>
                <w:rFonts w:ascii="Arial Narrow" w:eastAsia="Calibri" w:hAnsi="Arial Narrow"/>
              </w:rPr>
            </w:pPr>
            <w:r w:rsidRPr="007105AA">
              <w:rPr>
                <w:rFonts w:ascii="Arial Narrow" w:eastAsia="Calibri" w:hAnsi="Arial Narrow"/>
              </w:rPr>
              <w:t>1</w:t>
            </w:r>
            <w:r w:rsidR="00B63EFE" w:rsidRPr="007105AA">
              <w:rPr>
                <w:rFonts w:ascii="Arial Narrow" w:eastAsia="Calibri" w:hAnsi="Arial Narrow"/>
              </w:rPr>
              <w:t>.200</w:t>
            </w:r>
            <w:r w:rsidRPr="007105AA">
              <w:rPr>
                <w:rFonts w:ascii="Arial Narrow" w:eastAsia="Calibri" w:hAnsi="Arial Narrow"/>
              </w:rPr>
              <w:t>.000</w:t>
            </w:r>
          </w:p>
        </w:tc>
        <w:tc>
          <w:tcPr>
            <w:tcW w:w="1389"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 xml:space="preserve">Liczba użytkowników korzystających z zagospodarowanych na nowo </w:t>
            </w:r>
            <w:r w:rsidRPr="000E60CF">
              <w:rPr>
                <w:rFonts w:ascii="Arial Narrow" w:eastAsia="Calibri" w:hAnsi="Arial Narrow"/>
              </w:rPr>
              <w:lastRenderedPageBreak/>
              <w:t>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570C0" w:rsidRPr="007105AA" w:rsidRDefault="00B63EFE" w:rsidP="00B63EFE">
            <w:pPr>
              <w:contextualSpacing/>
              <w:rPr>
                <w:rFonts w:ascii="Arial Narrow" w:eastAsia="Calibri" w:hAnsi="Arial Narrow"/>
              </w:rPr>
            </w:pPr>
            <w:r w:rsidRPr="007105AA">
              <w:rPr>
                <w:rFonts w:ascii="Arial Narrow" w:eastAsia="Calibri" w:hAnsi="Arial Narrow"/>
              </w:rPr>
              <w:t>1.200</w:t>
            </w:r>
            <w:r w:rsidR="000570C0" w:rsidRPr="007105AA">
              <w:rPr>
                <w:rFonts w:ascii="Arial Narrow" w:eastAsia="Calibri" w:hAnsi="Arial Narrow"/>
              </w:rPr>
              <w:t>.000</w:t>
            </w:r>
          </w:p>
        </w:tc>
        <w:tc>
          <w:tcPr>
            <w:tcW w:w="930"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7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4000 osób</w:t>
            </w:r>
          </w:p>
        </w:tc>
        <w:tc>
          <w:tcPr>
            <w:tcW w:w="1163" w:type="dxa"/>
            <w:gridSpan w:val="2"/>
            <w:shd w:val="clear" w:color="auto" w:fill="auto"/>
          </w:tcPr>
          <w:p w:rsidR="000570C0" w:rsidRPr="007105AA" w:rsidRDefault="000570C0" w:rsidP="00B63EFE">
            <w:pPr>
              <w:contextualSpacing/>
              <w:rPr>
                <w:rFonts w:ascii="Arial Narrow" w:eastAsia="Calibri" w:hAnsi="Arial Narrow"/>
              </w:rPr>
            </w:pPr>
            <w:r w:rsidRPr="007105AA">
              <w:rPr>
                <w:rFonts w:ascii="Arial Narrow" w:eastAsia="Calibri" w:hAnsi="Arial Narrow"/>
              </w:rPr>
              <w:t>1.</w:t>
            </w:r>
            <w:r w:rsidR="00B63EFE" w:rsidRPr="007105AA">
              <w:rPr>
                <w:rFonts w:ascii="Arial Narrow" w:eastAsia="Calibri" w:hAnsi="Arial Narrow"/>
              </w:rPr>
              <w:t>200</w:t>
            </w:r>
            <w:r w:rsidRPr="007105AA">
              <w:rPr>
                <w:rFonts w:ascii="Arial Narrow" w:eastAsia="Calibri" w:hAnsi="Arial Narrow"/>
              </w:rPr>
              <w:t>.000</w:t>
            </w:r>
          </w:p>
        </w:tc>
        <w:tc>
          <w:tcPr>
            <w:tcW w:w="1389"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w:t>
            </w:r>
          </w:p>
        </w:tc>
      </w:tr>
      <w:tr w:rsidR="000570C0" w:rsidRPr="000E60CF" w:rsidTr="0007285E">
        <w:trPr>
          <w:gridAfter w:val="1"/>
          <w:wAfter w:w="11" w:type="dxa"/>
          <w:trHeight w:val="339"/>
          <w:jc w:val="center"/>
        </w:trPr>
        <w:tc>
          <w:tcPr>
            <w:tcW w:w="13244"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lastRenderedPageBreak/>
              <w:t>Cel szczegółowy 3.3 Budowanie marki LGD "KORONA SĄDECKA"</w:t>
            </w:r>
          </w:p>
        </w:tc>
        <w:tc>
          <w:tcPr>
            <w:tcW w:w="1389" w:type="dxa"/>
            <w:gridSpan w:val="2"/>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07285E">
        <w:trPr>
          <w:gridAfter w:val="1"/>
          <w:wAfter w:w="11" w:type="dxa"/>
          <w:trHeight w:val="592"/>
          <w:jc w:val="center"/>
        </w:trPr>
        <w:tc>
          <w:tcPr>
            <w:tcW w:w="1685" w:type="dxa"/>
            <w:vMerge w:val="restart"/>
            <w:shd w:val="clear" w:color="auto" w:fill="FFD5B9"/>
            <w:textDirection w:val="btLr"/>
          </w:tcPr>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realizacji LSR</w:t>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11.4</w:t>
            </w:r>
            <w:r w:rsidR="004C270B" w:rsidRPr="007105AA">
              <w:rPr>
                <w:rFonts w:ascii="Arial Narrow" w:eastAsia="Calibri" w:hAnsi="Arial Narrow"/>
              </w:rPr>
              <w:t>00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7.600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63"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19</w:t>
            </w:r>
            <w:r w:rsidR="004C270B" w:rsidRPr="007105AA">
              <w:rPr>
                <w:rFonts w:ascii="Arial Narrow" w:eastAsia="Calibri" w:hAnsi="Arial Narrow"/>
              </w:rPr>
              <w:t>.000</w:t>
            </w:r>
          </w:p>
        </w:tc>
        <w:tc>
          <w:tcPr>
            <w:tcW w:w="1389" w:type="dxa"/>
            <w:gridSpan w:val="2"/>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07285E">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872.898</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781A0E" w:rsidP="00581E0C">
            <w:pPr>
              <w:keepNext/>
              <w:contextualSpacing/>
              <w:rPr>
                <w:rFonts w:ascii="Arial Narrow" w:eastAsia="Calibri" w:hAnsi="Arial Narrow"/>
              </w:rPr>
            </w:pPr>
            <w:r w:rsidRPr="007105AA">
              <w:rPr>
                <w:rFonts w:ascii="Arial Narrow" w:eastAsia="Calibri" w:hAnsi="Arial Narrow"/>
              </w:rPr>
              <w:t>581.932</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r w:rsidR="004C270B" w:rsidRPr="007105AA">
              <w:rPr>
                <w:rFonts w:ascii="Arial Narrow" w:eastAsia="Calibri" w:hAnsi="Arial Narrow"/>
              </w:rPr>
              <w:t xml:space="preserve"> 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r w:rsidR="004C270B" w:rsidRPr="007105AA">
              <w:rPr>
                <w:rFonts w:ascii="Arial Narrow" w:eastAsia="Calibri" w:hAnsi="Arial Narrow"/>
              </w:rPr>
              <w:t xml:space="preserve"> podmiotów</w:t>
            </w:r>
          </w:p>
        </w:tc>
        <w:tc>
          <w:tcPr>
            <w:tcW w:w="1163" w:type="dxa"/>
            <w:gridSpan w:val="2"/>
            <w:shd w:val="clear" w:color="auto" w:fill="auto"/>
          </w:tcPr>
          <w:p w:rsidR="000570C0" w:rsidRPr="007105AA" w:rsidRDefault="00A859E0" w:rsidP="00781A0E">
            <w:pPr>
              <w:keepNext/>
              <w:contextualSpacing/>
              <w:rPr>
                <w:rFonts w:ascii="Arial Narrow" w:eastAsia="Calibri" w:hAnsi="Arial Narrow"/>
              </w:rPr>
            </w:pPr>
            <w:r w:rsidRPr="007105AA">
              <w:rPr>
                <w:rFonts w:ascii="Arial Narrow" w:eastAsia="Calibri" w:hAnsi="Arial Narrow"/>
              </w:rPr>
              <w:t>1.</w:t>
            </w:r>
            <w:r w:rsidR="00781A0E" w:rsidRPr="007105AA">
              <w:rPr>
                <w:rFonts w:ascii="Arial Narrow" w:eastAsia="Calibri" w:hAnsi="Arial Narrow"/>
              </w:rPr>
              <w:t>454.830</w:t>
            </w:r>
          </w:p>
        </w:tc>
        <w:tc>
          <w:tcPr>
            <w:tcW w:w="1389" w:type="dxa"/>
            <w:gridSpan w:val="2"/>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07285E">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BD3149" w:rsidP="00BD3149">
            <w:pPr>
              <w:keepNext/>
              <w:contextualSpacing/>
              <w:rPr>
                <w:rFonts w:ascii="Arial Narrow" w:eastAsia="Calibri" w:hAnsi="Arial Narrow"/>
              </w:rPr>
            </w:pPr>
            <w:r w:rsidRPr="007105AA">
              <w:rPr>
                <w:rFonts w:ascii="Arial Narrow" w:eastAsia="Calibri" w:hAnsi="Arial Narrow"/>
              </w:rPr>
              <w:t>150.550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94.412</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10.208</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63" w:type="dxa"/>
            <w:gridSpan w:val="2"/>
            <w:shd w:val="clear" w:color="auto" w:fill="auto"/>
          </w:tcPr>
          <w:p w:rsidR="000570C0" w:rsidRPr="007105AA" w:rsidRDefault="00BD3149" w:rsidP="00581E0C">
            <w:pPr>
              <w:keepNext/>
              <w:contextualSpacing/>
              <w:rPr>
                <w:rFonts w:ascii="Arial Narrow" w:eastAsia="Calibri" w:hAnsi="Arial Narrow"/>
              </w:rPr>
            </w:pPr>
            <w:r w:rsidRPr="007105AA">
              <w:rPr>
                <w:rFonts w:ascii="Arial Narrow" w:eastAsia="Calibri" w:hAnsi="Arial Narrow"/>
              </w:rPr>
              <w:t>255.170</w:t>
            </w:r>
          </w:p>
        </w:tc>
        <w:tc>
          <w:tcPr>
            <w:tcW w:w="1389" w:type="dxa"/>
            <w:gridSpan w:val="2"/>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rsidTr="0007285E">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A859E0" w:rsidP="00BD3149">
            <w:pPr>
              <w:contextualSpacing/>
              <w:rPr>
                <w:rFonts w:ascii="Arial Narrow" w:eastAsia="Calibri" w:hAnsi="Arial Narrow"/>
              </w:rPr>
            </w:pPr>
            <w:r w:rsidRPr="007105AA">
              <w:rPr>
                <w:rFonts w:ascii="Arial Narrow" w:eastAsia="Calibri" w:hAnsi="Arial Narrow"/>
              </w:rPr>
              <w:t>1</w:t>
            </w:r>
            <w:r w:rsidR="00BD3149" w:rsidRPr="007105AA">
              <w:rPr>
                <w:rFonts w:ascii="Arial Narrow" w:eastAsia="Calibri" w:hAnsi="Arial Narrow"/>
              </w:rPr>
              <w:t>.034.848</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BD3149" w:rsidP="00581E0C">
            <w:pPr>
              <w:contextualSpacing/>
              <w:rPr>
                <w:rFonts w:ascii="Arial Narrow" w:eastAsia="Calibri" w:hAnsi="Arial Narrow"/>
              </w:rPr>
            </w:pPr>
            <w:r w:rsidRPr="007105AA">
              <w:rPr>
                <w:rFonts w:ascii="Arial Narrow" w:eastAsia="Calibri" w:hAnsi="Arial Narrow"/>
              </w:rPr>
              <w:t>683.944</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BD3149" w:rsidP="00BD3149">
            <w:pPr>
              <w:contextualSpacing/>
              <w:rPr>
                <w:rFonts w:ascii="Arial Narrow" w:eastAsia="Calibri" w:hAnsi="Arial Narrow"/>
              </w:rPr>
            </w:pPr>
            <w:r w:rsidRPr="007105AA">
              <w:rPr>
                <w:rFonts w:ascii="Arial Narrow" w:eastAsia="Calibri" w:hAnsi="Arial Narrow"/>
              </w:rPr>
              <w:t>10.208</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A859E0" w:rsidP="00BD3149">
            <w:pPr>
              <w:contextualSpacing/>
              <w:rPr>
                <w:rFonts w:ascii="Arial Narrow" w:eastAsia="Calibri" w:hAnsi="Arial Narrow"/>
              </w:rPr>
            </w:pPr>
            <w:r w:rsidRPr="007105AA">
              <w:rPr>
                <w:rFonts w:ascii="Arial Narrow" w:eastAsia="Calibri" w:hAnsi="Arial Narrow"/>
              </w:rPr>
              <w:t>1.</w:t>
            </w:r>
            <w:r w:rsidR="00BD3149" w:rsidRPr="007105AA">
              <w:rPr>
                <w:rFonts w:ascii="Arial Narrow" w:eastAsia="Calibri" w:hAnsi="Arial Narrow"/>
              </w:rPr>
              <w:t>729.000</w:t>
            </w:r>
          </w:p>
        </w:tc>
        <w:tc>
          <w:tcPr>
            <w:tcW w:w="1389" w:type="dxa"/>
            <w:gridSpan w:val="2"/>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884.298</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589.532</w:t>
            </w:r>
          </w:p>
        </w:tc>
        <w:tc>
          <w:tcPr>
            <w:tcW w:w="849"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1163" w:type="dxa"/>
            <w:gridSpan w:val="2"/>
            <w:shd w:val="clear" w:color="auto" w:fill="auto"/>
          </w:tcPr>
          <w:p w:rsidR="000570C0" w:rsidRPr="007105AA" w:rsidRDefault="00A350A7" w:rsidP="00581E0C">
            <w:pPr>
              <w:contextualSpacing/>
              <w:rPr>
                <w:rFonts w:ascii="Arial Narrow" w:eastAsia="Calibri" w:hAnsi="Arial Narrow"/>
              </w:rPr>
            </w:pPr>
            <w:r w:rsidRPr="007105AA">
              <w:rPr>
                <w:rFonts w:ascii="Arial Narrow" w:eastAsia="Calibri" w:hAnsi="Arial Narrow"/>
              </w:rPr>
              <w:t>1.473.830</w:t>
            </w:r>
          </w:p>
        </w:tc>
        <w:tc>
          <w:tcPr>
            <w:tcW w:w="1389" w:type="dxa"/>
            <w:gridSpan w:val="2"/>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07285E">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F9379E" w:rsidP="00A350A7">
            <w:pPr>
              <w:contextualSpacing/>
              <w:rPr>
                <w:rFonts w:ascii="Arial Narrow" w:eastAsia="Calibri" w:hAnsi="Arial Narrow"/>
              </w:rPr>
            </w:pPr>
            <w:r w:rsidRPr="007105AA">
              <w:rPr>
                <w:rFonts w:ascii="Arial Narrow" w:eastAsia="Calibri" w:hAnsi="Arial Narrow"/>
              </w:rPr>
              <w:t>15</w:t>
            </w:r>
            <w:r w:rsidR="00A350A7" w:rsidRPr="007105AA">
              <w:rPr>
                <w:rFonts w:ascii="Arial Narrow" w:eastAsia="Calibri" w:hAnsi="Arial Narrow"/>
              </w:rPr>
              <w:t>0.550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A350A7" w:rsidP="00A350A7">
            <w:pPr>
              <w:contextualSpacing/>
              <w:rPr>
                <w:rFonts w:ascii="Arial Narrow" w:eastAsia="Calibri" w:hAnsi="Arial Narrow"/>
              </w:rPr>
            </w:pPr>
            <w:r w:rsidRPr="007105AA">
              <w:rPr>
                <w:rFonts w:ascii="Arial Narrow" w:eastAsia="Calibri" w:hAnsi="Arial Narrow"/>
              </w:rPr>
              <w:t>94.412</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F9379E" w:rsidP="00A350A7">
            <w:pPr>
              <w:contextualSpacing/>
              <w:rPr>
                <w:rFonts w:ascii="Arial Narrow" w:eastAsia="Calibri" w:hAnsi="Arial Narrow"/>
              </w:rPr>
            </w:pPr>
            <w:r w:rsidRPr="007105AA">
              <w:rPr>
                <w:rFonts w:ascii="Arial Narrow" w:eastAsia="Calibri" w:hAnsi="Arial Narrow"/>
              </w:rPr>
              <w:t>10.</w:t>
            </w:r>
            <w:r w:rsidR="00A350A7" w:rsidRPr="007105AA">
              <w:rPr>
                <w:rFonts w:ascii="Arial Narrow" w:eastAsia="Calibri" w:hAnsi="Arial Narrow"/>
              </w:rPr>
              <w:t>208</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63" w:type="dxa"/>
            <w:gridSpan w:val="2"/>
            <w:vMerge w:val="restart"/>
            <w:shd w:val="clear" w:color="auto" w:fill="auto"/>
          </w:tcPr>
          <w:p w:rsidR="00F9379E" w:rsidRPr="007105AA" w:rsidRDefault="00BD3149" w:rsidP="00581E0C">
            <w:pPr>
              <w:contextualSpacing/>
              <w:rPr>
                <w:rFonts w:ascii="Arial Narrow" w:eastAsia="Calibri" w:hAnsi="Arial Narrow"/>
              </w:rPr>
            </w:pPr>
            <w:r w:rsidRPr="007105AA">
              <w:rPr>
                <w:rFonts w:ascii="Arial Narrow" w:eastAsia="Calibri" w:hAnsi="Arial Narrow"/>
              </w:rPr>
              <w:t>255.170</w:t>
            </w:r>
          </w:p>
        </w:tc>
        <w:tc>
          <w:tcPr>
            <w:tcW w:w="1389"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07285E">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63" w:type="dxa"/>
            <w:gridSpan w:val="2"/>
            <w:vMerge/>
            <w:shd w:val="clear" w:color="auto" w:fill="auto"/>
          </w:tcPr>
          <w:p w:rsidR="00F9379E" w:rsidRPr="007105AA" w:rsidRDefault="00F9379E" w:rsidP="00581E0C">
            <w:pPr>
              <w:contextualSpacing/>
              <w:rPr>
                <w:rFonts w:ascii="Arial Narrow" w:eastAsia="Calibri" w:hAnsi="Arial Narrow"/>
              </w:rPr>
            </w:pPr>
          </w:p>
        </w:tc>
        <w:tc>
          <w:tcPr>
            <w:tcW w:w="1389"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A859E0" w:rsidP="00400913">
            <w:pPr>
              <w:contextualSpacing/>
              <w:rPr>
                <w:rFonts w:ascii="Arial Narrow" w:eastAsia="Calibri" w:hAnsi="Arial Narrow"/>
              </w:rPr>
            </w:pPr>
            <w:r w:rsidRPr="007105AA">
              <w:rPr>
                <w:rFonts w:ascii="Arial Narrow" w:eastAsia="Calibri" w:hAnsi="Arial Narrow"/>
              </w:rPr>
              <w:t>2.</w:t>
            </w:r>
            <w:r w:rsidR="00400913" w:rsidRPr="007105AA">
              <w:rPr>
                <w:rFonts w:ascii="Arial Narrow" w:eastAsia="Calibri" w:hAnsi="Arial Narrow"/>
              </w:rPr>
              <w:t>394.848</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B63EFE" w:rsidP="00B63EFE">
            <w:pPr>
              <w:contextualSpacing/>
              <w:rPr>
                <w:rFonts w:ascii="Arial Narrow" w:eastAsia="Calibri" w:hAnsi="Arial Narrow"/>
              </w:rPr>
            </w:pPr>
            <w:r w:rsidRPr="007105AA">
              <w:rPr>
                <w:rFonts w:ascii="Arial Narrow" w:eastAsia="Calibri" w:hAnsi="Arial Narrow"/>
              </w:rPr>
              <w:t>888.194</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A859E0" w:rsidP="00B63EFE">
            <w:pPr>
              <w:contextualSpacing/>
              <w:rPr>
                <w:rFonts w:ascii="Arial Narrow" w:eastAsia="Calibri" w:hAnsi="Arial Narrow"/>
              </w:rPr>
            </w:pPr>
            <w:r w:rsidRPr="007105AA">
              <w:rPr>
                <w:rFonts w:ascii="Arial Narrow" w:eastAsia="Calibri" w:hAnsi="Arial Narrow"/>
              </w:rPr>
              <w:t>10.</w:t>
            </w:r>
            <w:r w:rsidR="00B63EFE" w:rsidRPr="007105AA">
              <w:rPr>
                <w:rFonts w:ascii="Arial Narrow" w:eastAsia="Calibri" w:hAnsi="Arial Narrow"/>
              </w:rPr>
              <w:t>208</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A859E0" w:rsidP="00B63EFE">
            <w:pPr>
              <w:contextualSpacing/>
              <w:rPr>
                <w:rFonts w:ascii="Arial Narrow" w:eastAsia="Calibri" w:hAnsi="Arial Narrow"/>
              </w:rPr>
            </w:pPr>
            <w:r w:rsidRPr="007105AA">
              <w:rPr>
                <w:rFonts w:ascii="Arial Narrow" w:eastAsia="Calibri" w:hAnsi="Arial Narrow"/>
              </w:rPr>
              <w:t>3.</w:t>
            </w:r>
            <w:r w:rsidR="00B63EFE" w:rsidRPr="007105AA">
              <w:rPr>
                <w:rFonts w:ascii="Arial Narrow" w:eastAsia="Calibri" w:hAnsi="Arial Narrow"/>
              </w:rPr>
              <w:t>293.250</w:t>
            </w:r>
          </w:p>
        </w:tc>
        <w:tc>
          <w:tcPr>
            <w:tcW w:w="1389" w:type="dxa"/>
            <w:gridSpan w:val="2"/>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A859E0" w:rsidP="00400913">
            <w:pPr>
              <w:contextualSpacing/>
              <w:rPr>
                <w:rFonts w:ascii="Arial Narrow" w:eastAsia="Calibri" w:hAnsi="Arial Narrow"/>
                <w:b/>
              </w:rPr>
            </w:pPr>
            <w:r w:rsidRPr="007105AA">
              <w:rPr>
                <w:rFonts w:ascii="Arial Narrow" w:eastAsia="Calibri" w:hAnsi="Arial Narrow"/>
                <w:b/>
              </w:rPr>
              <w:t>5.</w:t>
            </w:r>
            <w:r w:rsidR="00400913" w:rsidRPr="007105AA">
              <w:rPr>
                <w:rFonts w:ascii="Arial Narrow" w:eastAsia="Calibri" w:hAnsi="Arial Narrow"/>
                <w:b/>
              </w:rPr>
              <w:t>619.498</w:t>
            </w:r>
          </w:p>
        </w:tc>
        <w:tc>
          <w:tcPr>
            <w:tcW w:w="1662" w:type="dxa"/>
            <w:gridSpan w:val="4"/>
            <w:shd w:val="clear" w:color="auto" w:fill="A6A6A6"/>
          </w:tcPr>
          <w:p w:rsidR="000570C0" w:rsidRPr="007105AA" w:rsidRDefault="000570C0" w:rsidP="00581E0C">
            <w:pPr>
              <w:contextualSpacing/>
              <w:rPr>
                <w:rFonts w:ascii="Arial Narrow" w:eastAsia="Calibri" w:hAnsi="Arial Narrow"/>
                <w:b/>
              </w:rPr>
            </w:pPr>
          </w:p>
        </w:tc>
        <w:tc>
          <w:tcPr>
            <w:tcW w:w="1159" w:type="dxa"/>
            <w:gridSpan w:val="2"/>
            <w:shd w:val="clear" w:color="auto" w:fill="auto"/>
          </w:tcPr>
          <w:p w:rsidR="000570C0" w:rsidRPr="007105AA" w:rsidRDefault="00A859E0" w:rsidP="00400913">
            <w:pPr>
              <w:contextualSpacing/>
              <w:rPr>
                <w:rFonts w:ascii="Arial Narrow" w:eastAsia="Calibri" w:hAnsi="Arial Narrow"/>
                <w:b/>
              </w:rPr>
            </w:pPr>
            <w:r w:rsidRPr="007105AA">
              <w:rPr>
                <w:rFonts w:ascii="Arial Narrow" w:eastAsia="Calibri" w:hAnsi="Arial Narrow"/>
                <w:b/>
              </w:rPr>
              <w:t>3.</w:t>
            </w:r>
            <w:r w:rsidR="00400913" w:rsidRPr="007105AA">
              <w:rPr>
                <w:rFonts w:ascii="Arial Narrow" w:eastAsia="Calibri" w:hAnsi="Arial Narrow"/>
                <w:b/>
              </w:rPr>
              <w:t>875.044</w:t>
            </w:r>
          </w:p>
        </w:tc>
        <w:tc>
          <w:tcPr>
            <w:tcW w:w="1808" w:type="dxa"/>
            <w:gridSpan w:val="4"/>
            <w:shd w:val="clear" w:color="auto" w:fill="A6A6A6"/>
          </w:tcPr>
          <w:p w:rsidR="000570C0" w:rsidRPr="007105AA" w:rsidRDefault="000570C0" w:rsidP="00581E0C">
            <w:pPr>
              <w:contextualSpacing/>
              <w:rPr>
                <w:rFonts w:ascii="Arial Narrow" w:eastAsia="Calibri" w:hAnsi="Arial Narrow"/>
                <w:b/>
              </w:rPr>
            </w:pPr>
          </w:p>
        </w:tc>
        <w:tc>
          <w:tcPr>
            <w:tcW w:w="932" w:type="dxa"/>
            <w:gridSpan w:val="2"/>
            <w:shd w:val="clear" w:color="auto" w:fill="auto"/>
          </w:tcPr>
          <w:p w:rsidR="000570C0" w:rsidRPr="007105AA" w:rsidRDefault="00400913" w:rsidP="00581E0C">
            <w:pPr>
              <w:contextualSpacing/>
              <w:rPr>
                <w:rFonts w:ascii="Arial Narrow" w:eastAsia="Calibri" w:hAnsi="Arial Narrow"/>
                <w:b/>
              </w:rPr>
            </w:pPr>
            <w:r w:rsidRPr="007105AA">
              <w:rPr>
                <w:rFonts w:ascii="Arial Narrow" w:eastAsia="Calibri" w:hAnsi="Arial Narrow"/>
                <w:b/>
              </w:rPr>
              <w:t>14.958</w:t>
            </w:r>
          </w:p>
        </w:tc>
        <w:tc>
          <w:tcPr>
            <w:tcW w:w="778" w:type="dxa"/>
            <w:gridSpan w:val="2"/>
            <w:shd w:val="clear" w:color="auto" w:fill="A6A6A6"/>
          </w:tcPr>
          <w:p w:rsidR="000570C0" w:rsidRPr="007105AA" w:rsidRDefault="000570C0" w:rsidP="00581E0C">
            <w:pPr>
              <w:contextualSpacing/>
              <w:rPr>
                <w:rFonts w:ascii="Arial Narrow" w:eastAsia="Calibri" w:hAnsi="Arial Narrow"/>
                <w:b/>
              </w:rPr>
            </w:pPr>
          </w:p>
        </w:tc>
        <w:tc>
          <w:tcPr>
            <w:tcW w:w="1163" w:type="dxa"/>
            <w:gridSpan w:val="2"/>
            <w:shd w:val="clear" w:color="auto" w:fill="auto"/>
          </w:tcPr>
          <w:p w:rsidR="000570C0" w:rsidRPr="007105AA" w:rsidRDefault="00400913" w:rsidP="00581E0C">
            <w:pPr>
              <w:contextualSpacing/>
              <w:rPr>
                <w:rFonts w:ascii="Arial Narrow" w:eastAsia="Calibri" w:hAnsi="Arial Narrow"/>
                <w:b/>
              </w:rPr>
            </w:pPr>
            <w:r w:rsidRPr="007105AA">
              <w:rPr>
                <w:rFonts w:ascii="Arial Narrow" w:eastAsia="Calibri" w:hAnsi="Arial Narrow"/>
                <w:b/>
              </w:rPr>
              <w:t>9.509.500</w:t>
            </w:r>
          </w:p>
        </w:tc>
        <w:tc>
          <w:tcPr>
            <w:tcW w:w="1389" w:type="dxa"/>
            <w:gridSpan w:val="2"/>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07285E">
        <w:trPr>
          <w:gridAfter w:val="1"/>
          <w:wAfter w:w="11" w:type="dxa"/>
          <w:jc w:val="center"/>
        </w:trPr>
        <w:tc>
          <w:tcPr>
            <w:tcW w:w="13244" w:type="dxa"/>
            <w:gridSpan w:val="22"/>
            <w:shd w:val="clear" w:color="auto" w:fill="FFD966" w:themeFill="accent4" w:themeFillTint="99"/>
          </w:tcPr>
          <w:p w:rsidR="000570C0" w:rsidRPr="007105AA" w:rsidRDefault="000570C0" w:rsidP="00400913">
            <w:pPr>
              <w:contextualSpacing/>
              <w:rPr>
                <w:rFonts w:ascii="Arial Narrow" w:eastAsia="Calibri" w:hAnsi="Arial Narrow"/>
              </w:rPr>
            </w:pPr>
            <w:r w:rsidRPr="007105AA">
              <w:rPr>
                <w:rFonts w:ascii="Arial Narrow" w:eastAsia="Calibri" w:hAnsi="Arial Narrow"/>
              </w:rPr>
              <w:t xml:space="preserve">Razem planowane wsparcie na przedsięwzięcia dedykowane tworzeniu i utrzymaniu miejsc pracy w ramach poddziałania Realizacji LSR </w:t>
            </w:r>
            <w:r w:rsidR="00A4020D" w:rsidRPr="007105AA">
              <w:rPr>
                <w:rFonts w:ascii="Arial Narrow" w:eastAsia="Calibri" w:hAnsi="Arial Narrow"/>
              </w:rPr>
              <w:t xml:space="preserve"> (przedsięwzięcia: 1.1.1 (600 tys.); 1.1.2 (400 tys.); 1.4.3 (</w:t>
            </w:r>
            <w:r w:rsidR="00400913" w:rsidRPr="007105AA">
              <w:rPr>
                <w:rFonts w:ascii="Arial Narrow" w:eastAsia="Calibri" w:hAnsi="Arial Narrow"/>
              </w:rPr>
              <w:t>438.900</w:t>
            </w:r>
            <w:r w:rsidR="00A4020D" w:rsidRPr="007105AA">
              <w:rPr>
                <w:rFonts w:ascii="Arial Narrow" w:eastAsia="Calibri" w:hAnsi="Arial Narrow"/>
              </w:rPr>
              <w:t xml:space="preserve"> tys.); 2.1.1 (2.654.000); Razem: 4.</w:t>
            </w:r>
            <w:r w:rsidR="00400913" w:rsidRPr="007105AA">
              <w:rPr>
                <w:rFonts w:ascii="Arial Narrow" w:eastAsia="Calibri" w:hAnsi="Arial Narrow"/>
              </w:rPr>
              <w:t>092.9</w:t>
            </w:r>
            <w:r w:rsidR="00A4020D" w:rsidRPr="007105AA">
              <w:rPr>
                <w:rFonts w:ascii="Arial Narrow" w:eastAsia="Calibri" w:hAnsi="Arial Narrow"/>
              </w:rPr>
              <w:t>00)</w:t>
            </w:r>
          </w:p>
        </w:tc>
        <w:tc>
          <w:tcPr>
            <w:tcW w:w="2476" w:type="dxa"/>
            <w:gridSpan w:val="4"/>
            <w:shd w:val="clear" w:color="auto" w:fill="A6A6A6"/>
          </w:tcPr>
          <w:p w:rsidR="000570C0" w:rsidRPr="007105AA" w:rsidRDefault="000570C0" w:rsidP="00581E0C">
            <w:pPr>
              <w:contextualSpacing/>
              <w:rPr>
                <w:rFonts w:ascii="Arial Narrow" w:eastAsia="Calibri" w:hAnsi="Arial Narrow"/>
              </w:rPr>
            </w:pPr>
            <w:r w:rsidRPr="007105AA">
              <w:rPr>
                <w:rFonts w:ascii="Arial Narrow" w:eastAsia="Calibri" w:hAnsi="Arial Narrow"/>
              </w:rPr>
              <w:t>% budżetu poddziałania Realizacji LSR</w:t>
            </w:r>
          </w:p>
        </w:tc>
      </w:tr>
      <w:tr w:rsidR="000570C0" w:rsidRPr="000E60CF" w:rsidTr="0007285E">
        <w:trPr>
          <w:gridAfter w:val="1"/>
          <w:wAfter w:w="11" w:type="dxa"/>
          <w:jc w:val="center"/>
        </w:trPr>
        <w:tc>
          <w:tcPr>
            <w:tcW w:w="12081" w:type="dxa"/>
            <w:gridSpan w:val="20"/>
            <w:shd w:val="clear" w:color="auto" w:fill="FFD966" w:themeFill="accent4" w:themeFillTint="99"/>
          </w:tcPr>
          <w:p w:rsidR="000570C0" w:rsidRPr="007105AA" w:rsidRDefault="000570C0" w:rsidP="00581E0C">
            <w:pPr>
              <w:contextualSpacing/>
              <w:rPr>
                <w:rFonts w:ascii="Arial Narrow" w:eastAsia="Calibri" w:hAnsi="Arial Narrow"/>
              </w:rPr>
            </w:pPr>
          </w:p>
        </w:tc>
        <w:tc>
          <w:tcPr>
            <w:tcW w:w="1163" w:type="dxa"/>
            <w:gridSpan w:val="2"/>
            <w:shd w:val="clear" w:color="auto" w:fill="auto"/>
          </w:tcPr>
          <w:p w:rsidR="000570C0" w:rsidRPr="007105AA" w:rsidRDefault="00400913" w:rsidP="00581E0C">
            <w:pPr>
              <w:contextualSpacing/>
              <w:rPr>
                <w:rFonts w:ascii="Arial Narrow" w:eastAsia="Calibri" w:hAnsi="Arial Narrow"/>
                <w:b/>
              </w:rPr>
            </w:pPr>
            <w:r w:rsidRPr="007105AA">
              <w:rPr>
                <w:rFonts w:ascii="Arial Narrow" w:eastAsia="Calibri" w:hAnsi="Arial Narrow"/>
                <w:b/>
              </w:rPr>
              <w:t>4.092.9</w:t>
            </w:r>
            <w:r w:rsidR="000570C0" w:rsidRPr="007105AA">
              <w:rPr>
                <w:rFonts w:ascii="Arial Narrow" w:eastAsia="Calibri" w:hAnsi="Arial Narrow"/>
                <w:b/>
              </w:rPr>
              <w:t>00</w:t>
            </w:r>
          </w:p>
        </w:tc>
        <w:tc>
          <w:tcPr>
            <w:tcW w:w="2476" w:type="dxa"/>
            <w:gridSpan w:val="4"/>
            <w:shd w:val="clear" w:color="auto" w:fill="auto"/>
          </w:tcPr>
          <w:p w:rsidR="000570C0" w:rsidRPr="007105AA" w:rsidRDefault="00400913" w:rsidP="00581E0C">
            <w:pPr>
              <w:contextualSpacing/>
              <w:rPr>
                <w:rFonts w:ascii="Arial Narrow" w:eastAsia="Calibri" w:hAnsi="Arial Narrow"/>
                <w:b/>
              </w:rPr>
            </w:pPr>
            <w:r w:rsidRPr="007105AA">
              <w:rPr>
                <w:rFonts w:ascii="Arial Narrow" w:eastAsia="Calibri" w:hAnsi="Arial Narrow"/>
                <w:b/>
              </w:rPr>
              <w:t xml:space="preserve">53,85 </w:t>
            </w:r>
            <w:r w:rsidR="000570C0" w:rsidRPr="007105AA">
              <w:rPr>
                <w:rFonts w:ascii="Arial Narrow" w:eastAsia="Calibri" w:hAnsi="Arial Narrow"/>
                <w:b/>
              </w:rPr>
              <w:t>%</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23" w:name="_Toc438540637"/>
      <w:r w:rsidRPr="000E60CF">
        <w:lastRenderedPageBreak/>
        <w:t>Z4. Budżet LSR</w:t>
      </w:r>
      <w:bookmarkEnd w:id="23"/>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0E60CF">
            <w:pPr>
              <w:rPr>
                <w:rFonts w:ascii="Arial Narrow" w:hAnsi="Arial Narrow"/>
                <w:b/>
              </w:rPr>
            </w:pPr>
            <w:r w:rsidRPr="000E60CF">
              <w:rPr>
                <w:rFonts w:ascii="Arial Narrow" w:hAnsi="Arial Narrow"/>
                <w:b/>
                <w:bCs/>
              </w:rPr>
              <w:t>Wsparcie finansowe (PLN)</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7105AA" w:rsidRDefault="006C39AB" w:rsidP="000E60CF">
            <w:pPr>
              <w:rPr>
                <w:rFonts w:ascii="Arial Narrow" w:hAnsi="Arial Narrow"/>
              </w:rPr>
            </w:pPr>
            <w:r w:rsidRPr="007105AA">
              <w:rPr>
                <w:rFonts w:ascii="Arial Narrow" w:hAnsi="Arial Narrow"/>
              </w:rPr>
              <w:t>7.6</w:t>
            </w:r>
            <w:r w:rsidR="00CB5A8F" w:rsidRPr="007105AA">
              <w:rPr>
                <w:rFonts w:ascii="Arial Narrow" w:hAnsi="Arial Narrow"/>
              </w:rPr>
              <w:t>00.000</w:t>
            </w:r>
          </w:p>
        </w:tc>
        <w:tc>
          <w:tcPr>
            <w:tcW w:w="735" w:type="pct"/>
            <w:shd w:val="clear" w:color="auto" w:fill="auto"/>
          </w:tcPr>
          <w:p w:rsidR="00CB5A8F" w:rsidRPr="007105AA" w:rsidRDefault="008F6ECE" w:rsidP="000E60CF">
            <w:pPr>
              <w:rPr>
                <w:rFonts w:ascii="Arial Narrow" w:hAnsi="Arial Narrow"/>
              </w:rPr>
            </w:pPr>
            <w:r w:rsidRPr="007105AA">
              <w:rPr>
                <w:rFonts w:ascii="Arial Narrow" w:hAnsi="Arial Narrow"/>
              </w:rPr>
              <w:t>7.600</w:t>
            </w:r>
            <w:r w:rsidR="00CB5A8F" w:rsidRPr="007105AA">
              <w:rPr>
                <w:rFonts w:ascii="Arial Narrow" w:hAnsi="Arial Narrow"/>
              </w:rPr>
              <w:t>.000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p>
        </w:tc>
        <w:tc>
          <w:tcPr>
            <w:tcW w:w="775" w:type="pct"/>
            <w:shd w:val="clear" w:color="auto" w:fill="auto"/>
          </w:tcPr>
          <w:p w:rsidR="00CB5A8F" w:rsidRPr="007105AA" w:rsidRDefault="006C39AB" w:rsidP="000E60CF">
            <w:pPr>
              <w:rPr>
                <w:rFonts w:ascii="Arial Narrow" w:hAnsi="Arial Narrow"/>
              </w:rPr>
            </w:pPr>
            <w:r w:rsidRPr="007105AA">
              <w:rPr>
                <w:rFonts w:ascii="Arial Narrow" w:hAnsi="Arial Narrow"/>
              </w:rPr>
              <w:t>152</w:t>
            </w:r>
            <w:r w:rsidR="00CB5A8F" w:rsidRPr="007105AA">
              <w:rPr>
                <w:rFonts w:ascii="Arial Narrow" w:hAnsi="Arial Narrow"/>
              </w:rPr>
              <w:t xml:space="preserve">.000 </w:t>
            </w:r>
          </w:p>
        </w:tc>
        <w:tc>
          <w:tcPr>
            <w:tcW w:w="735" w:type="pct"/>
            <w:shd w:val="clear" w:color="auto" w:fill="auto"/>
          </w:tcPr>
          <w:p w:rsidR="00CB5A8F" w:rsidRPr="007105AA" w:rsidRDefault="006C39AB" w:rsidP="000E60CF">
            <w:pPr>
              <w:rPr>
                <w:rFonts w:ascii="Arial Narrow" w:hAnsi="Arial Narrow"/>
              </w:rPr>
            </w:pPr>
            <w:r w:rsidRPr="007105AA">
              <w:rPr>
                <w:rFonts w:ascii="Arial Narrow" w:hAnsi="Arial Narrow"/>
              </w:rPr>
              <w:t xml:space="preserve">152.000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7105AA" w:rsidRDefault="00CB5A8F" w:rsidP="006C39AB">
            <w:pPr>
              <w:rPr>
                <w:rFonts w:ascii="Arial Narrow" w:hAnsi="Arial Narrow"/>
              </w:rPr>
            </w:pPr>
            <w:r w:rsidRPr="007105AA">
              <w:rPr>
                <w:rFonts w:ascii="Arial Narrow" w:hAnsi="Arial Narrow"/>
              </w:rPr>
              <w:t>1.</w:t>
            </w:r>
            <w:r w:rsidR="006C39AB" w:rsidRPr="007105AA">
              <w:rPr>
                <w:rFonts w:ascii="Arial Narrow" w:hAnsi="Arial Narrow"/>
              </w:rPr>
              <w:t>473.830</w:t>
            </w:r>
            <w:r w:rsidRPr="007105AA">
              <w:rPr>
                <w:rFonts w:ascii="Arial Narrow" w:hAnsi="Arial Narrow"/>
              </w:rPr>
              <w:t xml:space="preserve"> </w:t>
            </w:r>
          </w:p>
        </w:tc>
        <w:tc>
          <w:tcPr>
            <w:tcW w:w="735" w:type="pct"/>
            <w:shd w:val="clear" w:color="auto" w:fill="auto"/>
          </w:tcPr>
          <w:p w:rsidR="00CB5A8F" w:rsidRPr="007105AA" w:rsidRDefault="00CB5A8F" w:rsidP="006C39AB">
            <w:pPr>
              <w:rPr>
                <w:rFonts w:ascii="Arial Narrow" w:hAnsi="Arial Narrow"/>
              </w:rPr>
            </w:pPr>
            <w:r w:rsidRPr="007105AA">
              <w:rPr>
                <w:rFonts w:ascii="Arial Narrow" w:hAnsi="Arial Narrow"/>
              </w:rPr>
              <w:t>1.</w:t>
            </w:r>
            <w:r w:rsidR="006C39AB" w:rsidRPr="007105AA">
              <w:rPr>
                <w:rFonts w:ascii="Arial Narrow" w:hAnsi="Arial Narrow"/>
              </w:rPr>
              <w:t>473.830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7105AA" w:rsidRDefault="006C39AB" w:rsidP="000E60CF">
            <w:pPr>
              <w:rPr>
                <w:rFonts w:ascii="Arial Narrow" w:hAnsi="Arial Narrow"/>
              </w:rPr>
            </w:pPr>
            <w:r w:rsidRPr="007105AA">
              <w:rPr>
                <w:rFonts w:ascii="Arial Narrow" w:hAnsi="Arial Narrow"/>
              </w:rPr>
              <w:t>283.670</w:t>
            </w:r>
            <w:r w:rsidR="00CB5A8F" w:rsidRPr="007105AA">
              <w:rPr>
                <w:rFonts w:ascii="Arial Narrow" w:hAnsi="Arial Narrow"/>
              </w:rPr>
              <w:t xml:space="preserve"> </w:t>
            </w:r>
          </w:p>
        </w:tc>
        <w:tc>
          <w:tcPr>
            <w:tcW w:w="735" w:type="pct"/>
            <w:shd w:val="clear" w:color="auto" w:fill="auto"/>
          </w:tcPr>
          <w:p w:rsidR="00CB5A8F" w:rsidRPr="007105AA" w:rsidRDefault="006C39AB" w:rsidP="000E60CF">
            <w:pPr>
              <w:rPr>
                <w:rFonts w:ascii="Arial Narrow" w:hAnsi="Arial Narrow"/>
              </w:rPr>
            </w:pPr>
            <w:r w:rsidRPr="007105AA">
              <w:rPr>
                <w:rFonts w:ascii="Arial Narrow" w:hAnsi="Arial Narrow"/>
              </w:rPr>
              <w:t>283.670</w:t>
            </w:r>
            <w:r w:rsidR="00CB5A8F" w:rsidRPr="007105AA">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7105AA" w:rsidRDefault="008F6ECE" w:rsidP="000E60CF">
            <w:pPr>
              <w:rPr>
                <w:rFonts w:ascii="Arial Narrow" w:hAnsi="Arial Narrow"/>
              </w:rPr>
            </w:pPr>
            <w:r w:rsidRPr="007105AA">
              <w:rPr>
                <w:rFonts w:ascii="Arial Narrow" w:hAnsi="Arial Narrow"/>
              </w:rPr>
              <w:t>9.509.500</w:t>
            </w:r>
            <w:r w:rsidR="00CB5A8F" w:rsidRPr="007105AA">
              <w:rPr>
                <w:rFonts w:ascii="Arial Narrow" w:hAnsi="Arial Narrow"/>
              </w:rPr>
              <w:t xml:space="preserve"> </w:t>
            </w:r>
          </w:p>
        </w:tc>
        <w:tc>
          <w:tcPr>
            <w:tcW w:w="735" w:type="pct"/>
            <w:shd w:val="clear" w:color="auto" w:fill="FFD966" w:themeFill="accent4" w:themeFillTint="99"/>
          </w:tcPr>
          <w:p w:rsidR="00CB5A8F" w:rsidRPr="007105AA" w:rsidRDefault="008F6ECE" w:rsidP="000E60CF">
            <w:pPr>
              <w:rPr>
                <w:rFonts w:ascii="Arial Narrow" w:hAnsi="Arial Narrow"/>
              </w:rPr>
            </w:pPr>
            <w:r w:rsidRPr="007105AA">
              <w:rPr>
                <w:rFonts w:ascii="Arial Narrow" w:hAnsi="Arial Narrow"/>
              </w:rPr>
              <w:t>9.509.500</w:t>
            </w:r>
            <w:r w:rsidR="00CB5A8F" w:rsidRPr="007105AA">
              <w:rPr>
                <w:rFonts w:ascii="Arial Narrow" w:hAnsi="Arial Narrow"/>
              </w:rPr>
              <w:t xml:space="preserve"> </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173"/>
        <w:gridCol w:w="2769"/>
        <w:gridCol w:w="1825"/>
        <w:gridCol w:w="4589"/>
        <w:gridCol w:w="1813"/>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7105AA" w:rsidRDefault="00CB5A8F" w:rsidP="00171C90">
            <w:pPr>
              <w:jc w:val="center"/>
              <w:rPr>
                <w:rFonts w:ascii="Arial Narrow" w:hAnsi="Arial Narrow"/>
              </w:rPr>
            </w:pPr>
            <w:r w:rsidRPr="007105AA">
              <w:rPr>
                <w:rFonts w:ascii="Arial Narrow" w:hAnsi="Arial Narrow"/>
              </w:rPr>
              <w:t>1</w:t>
            </w:r>
            <w:r w:rsidR="00171C90" w:rsidRPr="007105AA">
              <w:rPr>
                <w:rFonts w:ascii="Arial Narrow" w:hAnsi="Arial Narrow"/>
              </w:rPr>
              <w:t> 488 942,00</w:t>
            </w:r>
            <w:r w:rsidRPr="007105AA">
              <w:rPr>
                <w:rFonts w:ascii="Arial Narrow" w:hAnsi="Arial Narrow"/>
              </w:rPr>
              <w:t xml:space="preserve"> zł</w:t>
            </w:r>
          </w:p>
        </w:tc>
        <w:tc>
          <w:tcPr>
            <w:tcW w:w="639" w:type="pct"/>
            <w:vAlign w:val="center"/>
          </w:tcPr>
          <w:p w:rsidR="00CB5A8F" w:rsidRPr="007105AA" w:rsidRDefault="00171C90" w:rsidP="000E60CF">
            <w:pPr>
              <w:jc w:val="center"/>
              <w:rPr>
                <w:rFonts w:ascii="Arial Narrow" w:hAnsi="Arial Narrow"/>
              </w:rPr>
            </w:pPr>
            <w:r w:rsidRPr="007105AA">
              <w:rPr>
                <w:rFonts w:ascii="Arial Narrow" w:hAnsi="Arial Narrow"/>
              </w:rPr>
              <w:t>851 058,00</w:t>
            </w:r>
            <w:r w:rsidR="00CB5A8F" w:rsidRPr="007105AA">
              <w:rPr>
                <w:rFonts w:ascii="Arial Narrow" w:hAnsi="Arial Narrow"/>
              </w:rPr>
              <w:t xml:space="preserve"> zł</w:t>
            </w:r>
          </w:p>
        </w:tc>
        <w:tc>
          <w:tcPr>
            <w:tcW w:w="1550" w:type="pct"/>
            <w:shd w:val="clear" w:color="auto" w:fill="595959" w:themeFill="text1" w:themeFillTint="A6"/>
            <w:vAlign w:val="center"/>
          </w:tcPr>
          <w:p w:rsidR="00CB5A8F" w:rsidRPr="007105AA" w:rsidRDefault="00CB5A8F" w:rsidP="000E60CF">
            <w:pPr>
              <w:jc w:val="center"/>
              <w:rPr>
                <w:rFonts w:ascii="Arial Narrow" w:hAnsi="Arial Narrow"/>
              </w:rPr>
            </w:pPr>
          </w:p>
        </w:tc>
        <w:tc>
          <w:tcPr>
            <w:tcW w:w="635" w:type="pct"/>
            <w:vAlign w:val="center"/>
          </w:tcPr>
          <w:p w:rsidR="00CB5A8F" w:rsidRPr="007105AA" w:rsidRDefault="008F6ECE" w:rsidP="000E60CF">
            <w:pPr>
              <w:jc w:val="center"/>
              <w:rPr>
                <w:rFonts w:ascii="Arial Narrow" w:hAnsi="Arial Narrow"/>
              </w:rPr>
            </w:pPr>
            <w:r w:rsidRPr="007105AA">
              <w:rPr>
                <w:rFonts w:ascii="Arial Narrow" w:hAnsi="Arial Narrow"/>
              </w:rPr>
              <w:t>2 34</w:t>
            </w:r>
            <w:r w:rsidR="00CB5A8F" w:rsidRPr="007105AA">
              <w:rPr>
                <w:rFonts w:ascii="Arial Narrow" w:hAnsi="Arial Narrow"/>
              </w:rPr>
              <w:t>0 000,00 zł</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7105AA" w:rsidRDefault="00CB5A8F" w:rsidP="000E60CF">
            <w:pPr>
              <w:jc w:val="center"/>
              <w:rPr>
                <w:rFonts w:ascii="Arial Narrow" w:hAnsi="Arial Narrow"/>
              </w:rPr>
            </w:pPr>
            <w:r w:rsidRPr="007105AA">
              <w:rPr>
                <w:rFonts w:ascii="Arial Narrow" w:hAnsi="Arial Narrow"/>
              </w:rPr>
              <w:t>3</w:t>
            </w:r>
            <w:r w:rsidR="008F6ECE" w:rsidRPr="007105AA">
              <w:rPr>
                <w:rFonts w:ascii="Arial Narrow" w:hAnsi="Arial Narrow"/>
              </w:rPr>
              <w:t> 346 938</w:t>
            </w:r>
            <w:r w:rsidRPr="007105AA">
              <w:rPr>
                <w:rFonts w:ascii="Arial Narrow" w:hAnsi="Arial Narrow"/>
              </w:rPr>
              <w:t>,00 zł</w:t>
            </w:r>
          </w:p>
          <w:p w:rsidR="00CB5A8F" w:rsidRPr="007105AA"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7105AA" w:rsidRDefault="00CB5A8F" w:rsidP="000E60CF">
            <w:pPr>
              <w:jc w:val="center"/>
              <w:rPr>
                <w:rFonts w:ascii="Arial Narrow" w:hAnsi="Arial Narrow"/>
              </w:rPr>
            </w:pPr>
          </w:p>
        </w:tc>
        <w:tc>
          <w:tcPr>
            <w:tcW w:w="1550" w:type="pct"/>
            <w:vAlign w:val="center"/>
          </w:tcPr>
          <w:p w:rsidR="00CB5A8F" w:rsidRPr="007105AA" w:rsidRDefault="008F6ECE" w:rsidP="000E60CF">
            <w:pPr>
              <w:jc w:val="center"/>
              <w:rPr>
                <w:rFonts w:ascii="Arial Narrow" w:hAnsi="Arial Narrow"/>
              </w:rPr>
            </w:pPr>
            <w:r w:rsidRPr="007105AA">
              <w:rPr>
                <w:rFonts w:ascii="Arial Narrow" w:hAnsi="Arial Narrow"/>
              </w:rPr>
              <w:t>1 913 062,00</w:t>
            </w:r>
            <w:r w:rsidR="00CB5A8F" w:rsidRPr="007105AA">
              <w:rPr>
                <w:rFonts w:ascii="Arial Narrow" w:hAnsi="Arial Narrow"/>
              </w:rPr>
              <w:t xml:space="preserve"> zł</w:t>
            </w:r>
          </w:p>
          <w:p w:rsidR="00CB5A8F" w:rsidRPr="007105AA" w:rsidRDefault="00CB5A8F" w:rsidP="000E60CF">
            <w:pPr>
              <w:jc w:val="center"/>
              <w:rPr>
                <w:rFonts w:ascii="Arial Narrow" w:hAnsi="Arial Narrow"/>
              </w:rPr>
            </w:pPr>
          </w:p>
        </w:tc>
        <w:tc>
          <w:tcPr>
            <w:tcW w:w="635" w:type="pct"/>
            <w:vAlign w:val="center"/>
          </w:tcPr>
          <w:p w:rsidR="00CB5A8F" w:rsidRPr="007105AA" w:rsidRDefault="006C39AB" w:rsidP="000E60CF">
            <w:pPr>
              <w:jc w:val="center"/>
              <w:rPr>
                <w:rFonts w:ascii="Arial Narrow" w:hAnsi="Arial Narrow"/>
              </w:rPr>
            </w:pPr>
            <w:r w:rsidRPr="007105AA">
              <w:rPr>
                <w:rFonts w:ascii="Arial Narrow" w:hAnsi="Arial Narrow"/>
              </w:rPr>
              <w:t>5</w:t>
            </w:r>
            <w:r w:rsidR="008F6ECE" w:rsidRPr="007105AA">
              <w:rPr>
                <w:rFonts w:ascii="Arial Narrow" w:hAnsi="Arial Narrow"/>
              </w:rPr>
              <w:t> 260 000</w:t>
            </w:r>
            <w:r w:rsidR="00CB5A8F" w:rsidRPr="007105AA">
              <w:rPr>
                <w:rFonts w:ascii="Arial Narrow" w:hAnsi="Arial Narrow"/>
              </w:rPr>
              <w:t>,00 zł</w:t>
            </w:r>
          </w:p>
          <w:p w:rsidR="00CB5A8F" w:rsidRPr="007105AA" w:rsidRDefault="00CB5A8F" w:rsidP="000E60CF">
            <w:pPr>
              <w:jc w:val="center"/>
              <w:rPr>
                <w:rFonts w:ascii="Arial Narrow" w:hAnsi="Arial Narrow"/>
              </w:rPr>
            </w:pPr>
          </w:p>
        </w:tc>
      </w:tr>
      <w:tr w:rsidR="00CB5A8F" w:rsidRPr="000E60CF" w:rsidTr="00314D0D">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7105AA" w:rsidRDefault="00806C9A" w:rsidP="00806C9A">
            <w:pPr>
              <w:pStyle w:val="Akapitzlist"/>
              <w:numPr>
                <w:ilvl w:val="0"/>
                <w:numId w:val="86"/>
              </w:numPr>
              <w:rPr>
                <w:rFonts w:ascii="Arial Narrow" w:hAnsi="Arial Narrow"/>
                <w:b/>
              </w:rPr>
            </w:pPr>
            <w:r w:rsidRPr="007105AA">
              <w:rPr>
                <w:rFonts w:ascii="Arial Narrow" w:hAnsi="Arial Narrow"/>
                <w:b/>
              </w:rPr>
              <w:t> 835 880, 00</w:t>
            </w:r>
            <w:r w:rsidR="00CB5A8F" w:rsidRPr="007105AA">
              <w:rPr>
                <w:rFonts w:ascii="Arial Narrow" w:hAnsi="Arial Narrow"/>
                <w:b/>
              </w:rPr>
              <w:t>zł</w:t>
            </w:r>
          </w:p>
        </w:tc>
        <w:tc>
          <w:tcPr>
            <w:tcW w:w="639" w:type="pct"/>
            <w:shd w:val="clear" w:color="auto" w:fill="FFD966" w:themeFill="accent4" w:themeFillTint="99"/>
            <w:vAlign w:val="center"/>
          </w:tcPr>
          <w:p w:rsidR="00CB5A8F" w:rsidRPr="007105AA" w:rsidRDefault="00171C90" w:rsidP="00171C90">
            <w:pPr>
              <w:jc w:val="center"/>
              <w:rPr>
                <w:rFonts w:ascii="Arial Narrow" w:hAnsi="Arial Narrow"/>
                <w:b/>
              </w:rPr>
            </w:pPr>
            <w:r w:rsidRPr="007105AA">
              <w:rPr>
                <w:rFonts w:ascii="Arial Narrow" w:hAnsi="Arial Narrow"/>
                <w:b/>
              </w:rPr>
              <w:t xml:space="preserve">851 058,00 </w:t>
            </w:r>
            <w:r w:rsidR="00CB5A8F" w:rsidRPr="007105AA">
              <w:rPr>
                <w:rFonts w:ascii="Arial Narrow" w:hAnsi="Arial Narrow"/>
                <w:b/>
              </w:rPr>
              <w:t>zł</w:t>
            </w:r>
          </w:p>
        </w:tc>
        <w:tc>
          <w:tcPr>
            <w:tcW w:w="1550" w:type="pct"/>
            <w:shd w:val="clear" w:color="auto" w:fill="FFD966" w:themeFill="accent4" w:themeFillTint="99"/>
            <w:vAlign w:val="center"/>
          </w:tcPr>
          <w:p w:rsidR="00CB5A8F" w:rsidRPr="007105AA" w:rsidRDefault="008F6ECE" w:rsidP="008F6ECE">
            <w:pPr>
              <w:jc w:val="center"/>
              <w:rPr>
                <w:rFonts w:ascii="Arial Narrow" w:hAnsi="Arial Narrow"/>
                <w:b/>
              </w:rPr>
            </w:pPr>
            <w:r w:rsidRPr="007105AA">
              <w:rPr>
                <w:rFonts w:ascii="Arial Narrow" w:hAnsi="Arial Narrow"/>
                <w:b/>
              </w:rPr>
              <w:t>1 913 062</w:t>
            </w:r>
            <w:r w:rsidR="00CB5A8F" w:rsidRPr="007105AA">
              <w:rPr>
                <w:rFonts w:ascii="Arial Narrow" w:hAnsi="Arial Narrow"/>
                <w:b/>
              </w:rPr>
              <w:t>,00 zł</w:t>
            </w:r>
          </w:p>
        </w:tc>
        <w:tc>
          <w:tcPr>
            <w:tcW w:w="635" w:type="pct"/>
            <w:shd w:val="clear" w:color="auto" w:fill="FFD966" w:themeFill="accent4" w:themeFillTint="99"/>
            <w:vAlign w:val="center"/>
          </w:tcPr>
          <w:p w:rsidR="00CB5A8F" w:rsidRPr="007105AA" w:rsidRDefault="008F6ECE" w:rsidP="000E60CF">
            <w:pPr>
              <w:rPr>
                <w:rFonts w:ascii="Arial Narrow" w:hAnsi="Arial Narrow"/>
                <w:b/>
              </w:rPr>
            </w:pPr>
            <w:r w:rsidRPr="007105AA">
              <w:rPr>
                <w:rFonts w:ascii="Arial Narrow" w:hAnsi="Arial Narrow"/>
                <w:b/>
              </w:rPr>
              <w:t>7 600 000</w:t>
            </w:r>
            <w:r w:rsidR="00CB5A8F" w:rsidRPr="007105AA">
              <w:rPr>
                <w:rFonts w:ascii="Arial Narrow" w:hAnsi="Arial Narrow"/>
                <w:b/>
              </w:rPr>
              <w:t>,00 zł</w:t>
            </w:r>
          </w:p>
        </w:tc>
      </w:tr>
    </w:tbl>
    <w:p w:rsidR="00581E0C" w:rsidRPr="00EA72CA" w:rsidRDefault="00581E0C" w:rsidP="00581E0C">
      <w:pPr>
        <w:pStyle w:val="Nagwek2"/>
      </w:pPr>
      <w:bookmarkStart w:id="24" w:name="_Toc438540638"/>
      <w:r w:rsidRPr="00EA72CA">
        <w:t>Z5. Plan komunikacji</w:t>
      </w:r>
      <w:bookmarkEnd w:id="24"/>
    </w:p>
    <w:p w:rsidR="00581E0C" w:rsidRPr="000E60CF" w:rsidRDefault="00581E0C" w:rsidP="00581E0C">
      <w:pPr>
        <w:rPr>
          <w:rFonts w:ascii="Arial Narrow" w:hAnsi="Arial Narrow"/>
          <w:b/>
        </w:rPr>
      </w:pPr>
    </w:p>
    <w:p w:rsidR="00581E0C" w:rsidRPr="000E60CF" w:rsidRDefault="00581E0C" w:rsidP="00581E0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2016 - 2023,</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581E0C" w:rsidRPr="000E60CF" w:rsidRDefault="00581E0C" w:rsidP="00581E0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581E0C" w:rsidRPr="00581E0C" w:rsidRDefault="00581E0C" w:rsidP="00581E0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C47224" w:rsidRPr="000E60CF" w:rsidRDefault="00C47224" w:rsidP="000E60CF">
      <w:pPr>
        <w:rPr>
          <w:rFonts w:ascii="Arial Narrow" w:hAnsi="Arial Narrow"/>
          <w:b/>
        </w:rPr>
        <w:sectPr w:rsidR="00C47224" w:rsidRPr="000E60CF" w:rsidSect="007071D6">
          <w:pgSz w:w="16838" w:h="11906" w:orient="landscape"/>
          <w:pgMar w:top="567" w:right="567" w:bottom="567" w:left="567" w:header="708" w:footer="708" w:gutter="0"/>
          <w:cols w:space="708"/>
          <w:docGrid w:linePitch="360"/>
        </w:sectPr>
      </w:pPr>
    </w:p>
    <w:p w:rsidR="00661034" w:rsidRPr="000E60CF" w:rsidRDefault="00661034" w:rsidP="000E60CF">
      <w:pPr>
        <w:rPr>
          <w:rFonts w:ascii="Arial Narrow" w:hAnsi="Arial Narrow"/>
        </w:rPr>
      </w:pPr>
    </w:p>
    <w:p w:rsidR="0024582F" w:rsidRPr="000E60CF" w:rsidRDefault="0024582F" w:rsidP="000E60CF">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86604D" w:rsidRPr="000E60CF" w:rsidRDefault="0086604D" w:rsidP="000E60CF">
      <w:pPr>
        <w:rPr>
          <w:rFonts w:ascii="Arial Narrow" w:hAnsi="Arial Narrow"/>
          <w:b/>
        </w:rPr>
      </w:pPr>
      <w:r w:rsidRPr="000E60CF">
        <w:rPr>
          <w:rFonts w:ascii="Arial Narrow" w:hAnsi="Arial Narrow"/>
          <w:b/>
        </w:rPr>
        <w:t>Cele dział</w:t>
      </w:r>
      <w:r w:rsidR="00EC7526" w:rsidRPr="000E60CF">
        <w:rPr>
          <w:rFonts w:ascii="Arial Narrow" w:hAnsi="Arial Narrow"/>
          <w:b/>
        </w:rPr>
        <w:t>ań</w:t>
      </w:r>
      <w:r w:rsidRPr="000E60CF">
        <w:rPr>
          <w:rFonts w:ascii="Arial Narrow" w:hAnsi="Arial Narrow"/>
          <w:b/>
        </w:rPr>
        <w:t xml:space="preserve"> komunikacyjnych wynikające z przeprowadzonej analizy potrzeb/problemów komunikacyjnych. </w:t>
      </w:r>
    </w:p>
    <w:p w:rsidR="0086604D" w:rsidRPr="000E60CF" w:rsidRDefault="0086604D" w:rsidP="000E60CF">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sidR="00B64D47">
        <w:rPr>
          <w:rFonts w:ascii="Arial Narrow" w:hAnsi="Arial Narrow"/>
        </w:rPr>
        <w:t>i opiera się na trzech celach:</w:t>
      </w:r>
    </w:p>
    <w:p w:rsidR="0086604D" w:rsidRPr="000E60CF" w:rsidRDefault="0086604D" w:rsidP="000E60CF">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86604D" w:rsidRPr="000E60CF" w:rsidRDefault="0086604D" w:rsidP="000E60CF">
      <w:pPr>
        <w:jc w:val="both"/>
        <w:rPr>
          <w:rFonts w:ascii="Arial Narrow" w:hAnsi="Arial Narrow"/>
        </w:rPr>
      </w:pPr>
      <w:r w:rsidRPr="000E60CF">
        <w:rPr>
          <w:rFonts w:ascii="Arial Narrow" w:hAnsi="Arial Narrow"/>
        </w:rPr>
        <w:t>Uzasadnienie dla celu 1:</w:t>
      </w:r>
    </w:p>
    <w:p w:rsidR="0086604D" w:rsidRPr="000E60CF" w:rsidRDefault="0086604D" w:rsidP="000E60CF">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86604D" w:rsidRPr="000E60CF" w:rsidRDefault="0086604D" w:rsidP="000E60CF">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86604D" w:rsidRPr="000E60CF" w:rsidRDefault="0086604D" w:rsidP="000E60CF">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tabs>
          <w:tab w:val="left" w:pos="2895"/>
        </w:tabs>
        <w:jc w:val="both"/>
        <w:rPr>
          <w:rFonts w:ascii="Arial Narrow" w:hAnsi="Arial Narrow"/>
        </w:rPr>
      </w:pPr>
      <w:r w:rsidRPr="000E60CF">
        <w:rPr>
          <w:rFonts w:ascii="Arial Narrow" w:hAnsi="Arial Narrow"/>
        </w:rPr>
        <w:t>Uzasadnienie dla celu 2:</w:t>
      </w:r>
    </w:p>
    <w:p w:rsidR="0086604D" w:rsidRPr="000E60CF" w:rsidRDefault="0086604D" w:rsidP="000E60CF">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86604D" w:rsidRPr="000E60CF" w:rsidRDefault="0086604D" w:rsidP="000E60CF">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86604D" w:rsidRPr="000E60CF" w:rsidRDefault="0086604D" w:rsidP="000E60CF">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5"/>
      </w:r>
      <w:r w:rsidRPr="000E60CF">
        <w:rPr>
          <w:rFonts w:ascii="Arial Narrow" w:hAnsi="Arial Narrow"/>
        </w:rPr>
        <w:t>.</w:t>
      </w:r>
    </w:p>
    <w:p w:rsidR="0086604D" w:rsidRPr="000E60CF" w:rsidRDefault="0086604D" w:rsidP="000E60CF">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86604D" w:rsidRPr="000E60CF" w:rsidRDefault="0086604D" w:rsidP="000E60CF">
      <w:pPr>
        <w:tabs>
          <w:tab w:val="left" w:pos="2895"/>
        </w:tabs>
        <w:jc w:val="both"/>
        <w:rPr>
          <w:rFonts w:ascii="Arial Narrow" w:hAnsi="Arial Narrow"/>
        </w:rPr>
      </w:pPr>
      <w:r w:rsidRPr="000E60CF">
        <w:rPr>
          <w:rFonts w:ascii="Arial Narrow" w:hAnsi="Arial Narrow"/>
        </w:rPr>
        <w:t>Uzasadnienie dla celu 3:</w:t>
      </w:r>
    </w:p>
    <w:p w:rsidR="0086604D" w:rsidRPr="000E60CF" w:rsidRDefault="0086604D" w:rsidP="000E60CF">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86604D" w:rsidRPr="00B64D47" w:rsidRDefault="0086604D" w:rsidP="00B64D47">
      <w:pPr>
        <w:rPr>
          <w:rFonts w:ascii="Arial Narrow" w:hAnsi="Arial Narrow"/>
          <w:b/>
        </w:rPr>
      </w:pPr>
      <w:r w:rsidRPr="000E60CF">
        <w:rPr>
          <w:rFonts w:ascii="Arial Narrow" w:hAnsi="Arial Narrow"/>
          <w:b/>
        </w:rPr>
        <w:t>Działania komunikacyjne i od</w:t>
      </w:r>
      <w:r w:rsidR="00B64D47">
        <w:rPr>
          <w:rFonts w:ascii="Arial Narrow" w:hAnsi="Arial Narrow"/>
          <w:b/>
        </w:rPr>
        <w:t>powiadające im środki przekazu.</w:t>
      </w:r>
    </w:p>
    <w:p w:rsidR="0086604D" w:rsidRPr="000E60CF" w:rsidRDefault="0086604D" w:rsidP="000E60CF">
      <w:pPr>
        <w:jc w:val="both"/>
        <w:rPr>
          <w:rFonts w:ascii="Arial Narrow" w:hAnsi="Arial Narrow"/>
        </w:rPr>
      </w:pPr>
      <w:r w:rsidRPr="000E60CF">
        <w:rPr>
          <w:rFonts w:ascii="Arial Narrow" w:hAnsi="Arial Narrow"/>
        </w:rPr>
        <w:t>Przygotowując Plan Komunikacji miano na uwadze, iż musi on uwzględnić:</w:t>
      </w:r>
    </w:p>
    <w:p w:rsidR="0086604D" w:rsidRPr="000E60CF" w:rsidRDefault="0086604D" w:rsidP="000E60CF">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86604D" w:rsidRPr="000E60CF" w:rsidRDefault="0086604D" w:rsidP="000E60CF">
      <w:pPr>
        <w:pStyle w:val="Akapitzlist"/>
        <w:numPr>
          <w:ilvl w:val="0"/>
          <w:numId w:val="46"/>
        </w:numPr>
        <w:jc w:val="both"/>
        <w:rPr>
          <w:rFonts w:ascii="Arial Narrow" w:hAnsi="Arial Narrow"/>
        </w:rPr>
      </w:pPr>
      <w:r w:rsidRPr="000E60CF">
        <w:rPr>
          <w:rFonts w:ascii="Arial Narrow" w:hAnsi="Arial Narrow"/>
        </w:rPr>
        <w:t xml:space="preserve">czas jaki on obejmuje, czyli wieloletni proces prowadzenia działań komunikacyjnych, a w ramach niego utrzymanie wieloletniej mobilizacji społecznej na przedmiocie LSR (na przestrzeni 2016 i 2023 roku). </w:t>
      </w:r>
    </w:p>
    <w:p w:rsidR="0086604D" w:rsidRPr="000E60CF" w:rsidRDefault="0086604D" w:rsidP="000E60CF">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w:t>
      </w:r>
      <w:r w:rsidR="00EC7526" w:rsidRPr="000E60CF">
        <w:rPr>
          <w:rFonts w:ascii="Arial Narrow" w:hAnsi="Arial Narrow"/>
        </w:rPr>
        <w:t>kty ze społecznościami portalu F</w:t>
      </w:r>
      <w:r w:rsidRPr="000E60CF">
        <w:rPr>
          <w:rFonts w:ascii="Arial Narrow" w:hAnsi="Arial Narrow"/>
        </w:rPr>
        <w:t>acebook, systematycznie wpisy na www</w:t>
      </w:r>
      <w:r w:rsidR="00B64D47">
        <w:rPr>
          <w:rFonts w:ascii="Arial Narrow" w:hAnsi="Arial Narrow"/>
        </w:rPr>
        <w:t>, badania satysfakcji, i inne).</w:t>
      </w:r>
    </w:p>
    <w:p w:rsidR="0086604D" w:rsidRPr="000E60CF" w:rsidRDefault="0086604D" w:rsidP="000E60CF">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w:t>
      </w:r>
      <w:r w:rsidR="00EC7526" w:rsidRPr="000E60CF">
        <w:rPr>
          <w:rFonts w:ascii="Arial Narrow" w:hAnsi="Arial Narrow"/>
        </w:rPr>
        <w:t>,</w:t>
      </w:r>
      <w:r w:rsidRPr="000E60CF">
        <w:rPr>
          <w:rFonts w:ascii="Arial Narrow" w:hAnsi="Arial Narrow"/>
        </w:rPr>
        <w:t xml:space="preserve"> czyli przekazu informacji i odbioru informacji zwrotnej, a nie tylko przekazu informacji (jednostronnego – od nadawcy do odbiorcy przekazu</w:t>
      </w:r>
      <w:r w:rsidR="00EC7526" w:rsidRPr="000E60CF">
        <w:rPr>
          <w:rFonts w:ascii="Arial Narrow" w:hAnsi="Arial Narrow"/>
        </w:rPr>
        <w:t>), jak to miało miejsce w dotychczas</w:t>
      </w:r>
      <w:r w:rsidRPr="000E60CF">
        <w:rPr>
          <w:rFonts w:ascii="Arial Narrow" w:hAnsi="Arial Narrow"/>
        </w:rPr>
        <w:t xml:space="preserve"> prowadzonych działaniach informacy</w:t>
      </w:r>
      <w:r w:rsidR="00B64D47">
        <w:rPr>
          <w:rFonts w:ascii="Arial Narrow" w:hAnsi="Arial Narrow"/>
        </w:rPr>
        <w:t>jnych przez LGD Korona Sądecka.</w:t>
      </w:r>
    </w:p>
    <w:p w:rsidR="0086604D" w:rsidRPr="000E60CF" w:rsidRDefault="0086604D" w:rsidP="000E60CF">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86604D" w:rsidRPr="000E60CF" w:rsidTr="00314D0D">
        <w:tc>
          <w:tcPr>
            <w:tcW w:w="7796" w:type="dxa"/>
          </w:tcPr>
          <w:p w:rsidR="0086604D" w:rsidRPr="000E60CF" w:rsidRDefault="0086604D" w:rsidP="000E60CF">
            <w:pPr>
              <w:jc w:val="center"/>
              <w:rPr>
                <w:rFonts w:ascii="Arial Narrow" w:hAnsi="Arial Narrow"/>
                <w:b/>
              </w:rPr>
            </w:pPr>
            <w:r w:rsidRPr="000E60CF">
              <w:rPr>
                <w:rFonts w:ascii="Arial Narrow" w:hAnsi="Arial Narrow"/>
                <w:b/>
              </w:rPr>
              <w:t>Działanie komunikacyjne</w:t>
            </w:r>
          </w:p>
        </w:tc>
        <w:tc>
          <w:tcPr>
            <w:tcW w:w="709" w:type="dxa"/>
          </w:tcPr>
          <w:p w:rsidR="0086604D" w:rsidRPr="000E60CF" w:rsidRDefault="0086604D" w:rsidP="000E60CF">
            <w:pPr>
              <w:jc w:val="center"/>
              <w:rPr>
                <w:rFonts w:ascii="Arial Narrow" w:hAnsi="Arial Narrow"/>
                <w:b/>
              </w:rPr>
            </w:pPr>
            <w:r w:rsidRPr="000E60CF">
              <w:rPr>
                <w:rFonts w:ascii="Arial Narrow" w:hAnsi="Arial Narrow"/>
                <w:b/>
              </w:rPr>
              <w:t>Cel 1</w:t>
            </w:r>
          </w:p>
        </w:tc>
        <w:tc>
          <w:tcPr>
            <w:tcW w:w="992" w:type="dxa"/>
          </w:tcPr>
          <w:p w:rsidR="0086604D" w:rsidRPr="000E60CF" w:rsidRDefault="0086604D" w:rsidP="000E60CF">
            <w:pPr>
              <w:jc w:val="center"/>
              <w:rPr>
                <w:rFonts w:ascii="Arial Narrow" w:hAnsi="Arial Narrow"/>
                <w:b/>
              </w:rPr>
            </w:pPr>
            <w:r w:rsidRPr="000E60CF">
              <w:rPr>
                <w:rFonts w:ascii="Arial Narrow" w:hAnsi="Arial Narrow"/>
                <w:b/>
              </w:rPr>
              <w:t>Cel 2</w:t>
            </w:r>
          </w:p>
        </w:tc>
        <w:tc>
          <w:tcPr>
            <w:tcW w:w="851" w:type="dxa"/>
          </w:tcPr>
          <w:p w:rsidR="0086604D" w:rsidRPr="000E60CF" w:rsidRDefault="0086604D" w:rsidP="000E60CF">
            <w:pPr>
              <w:jc w:val="center"/>
              <w:rPr>
                <w:rFonts w:ascii="Arial Narrow" w:hAnsi="Arial Narrow"/>
                <w:b/>
              </w:rPr>
            </w:pPr>
            <w:r w:rsidRPr="000E60CF">
              <w:rPr>
                <w:rFonts w:ascii="Arial Narrow" w:hAnsi="Arial Narrow"/>
                <w:b/>
              </w:rPr>
              <w:t>Cel 3</w:t>
            </w:r>
          </w:p>
        </w:tc>
      </w:tr>
      <w:tr w:rsidR="0086604D" w:rsidRPr="000E60CF" w:rsidTr="00314D0D">
        <w:tc>
          <w:tcPr>
            <w:tcW w:w="7796" w:type="dxa"/>
          </w:tcPr>
          <w:p w:rsidR="0086604D" w:rsidRPr="000E60CF" w:rsidRDefault="0086604D" w:rsidP="000E60CF">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86604D" w:rsidRPr="000E60CF" w:rsidRDefault="0086604D" w:rsidP="000E60CF">
            <w:pPr>
              <w:jc w:val="center"/>
              <w:rPr>
                <w:rFonts w:ascii="Arial Narrow" w:hAnsi="Arial Narrow"/>
              </w:rPr>
            </w:pPr>
            <w:r w:rsidRPr="000E60CF">
              <w:rPr>
                <w:rFonts w:ascii="Arial Narrow" w:hAnsi="Arial Narrow"/>
              </w:rPr>
              <w:t>0</w:t>
            </w:r>
          </w:p>
        </w:tc>
        <w:tc>
          <w:tcPr>
            <w:tcW w:w="992" w:type="dxa"/>
          </w:tcPr>
          <w:p w:rsidR="0086604D" w:rsidRPr="000E60CF" w:rsidRDefault="0086604D" w:rsidP="000E60CF">
            <w:pPr>
              <w:jc w:val="center"/>
              <w:rPr>
                <w:rFonts w:ascii="Arial Narrow" w:hAnsi="Arial Narrow"/>
              </w:rPr>
            </w:pPr>
            <w:r w:rsidRPr="000E60CF">
              <w:rPr>
                <w:rFonts w:ascii="Arial Narrow" w:hAnsi="Arial Narrow"/>
              </w:rPr>
              <w:t>0</w:t>
            </w:r>
          </w:p>
        </w:tc>
        <w:tc>
          <w:tcPr>
            <w:tcW w:w="851" w:type="dxa"/>
          </w:tcPr>
          <w:p w:rsidR="0086604D" w:rsidRPr="000E60CF" w:rsidRDefault="0086604D" w:rsidP="000E60CF">
            <w:pPr>
              <w:jc w:val="center"/>
              <w:rPr>
                <w:rFonts w:ascii="Arial Narrow" w:hAnsi="Arial Narrow"/>
              </w:rPr>
            </w:pPr>
            <w:r w:rsidRPr="000E60CF">
              <w:rPr>
                <w:rFonts w:ascii="Arial Narrow" w:hAnsi="Arial Narrow"/>
              </w:rPr>
              <w:t>0</w:t>
            </w:r>
          </w:p>
        </w:tc>
      </w:tr>
      <w:tr w:rsidR="0086604D" w:rsidRPr="000E60CF" w:rsidTr="00314D0D">
        <w:tc>
          <w:tcPr>
            <w:tcW w:w="7796" w:type="dxa"/>
          </w:tcPr>
          <w:p w:rsidR="0086604D" w:rsidRPr="000E60CF" w:rsidRDefault="0086604D" w:rsidP="000E60CF">
            <w:pPr>
              <w:jc w:val="both"/>
              <w:rPr>
                <w:rFonts w:ascii="Arial Narrow" w:hAnsi="Arial Narrow"/>
              </w:rPr>
            </w:pPr>
            <w:r w:rsidRPr="000E60CF">
              <w:rPr>
                <w:rFonts w:ascii="Arial Narrow" w:hAnsi="Arial Narrow"/>
              </w:rPr>
              <w:t>Komunikacja w przekazie bezpośrednim.</w:t>
            </w:r>
          </w:p>
        </w:tc>
        <w:tc>
          <w:tcPr>
            <w:tcW w:w="709" w:type="dxa"/>
          </w:tcPr>
          <w:p w:rsidR="0086604D" w:rsidRPr="000E60CF" w:rsidRDefault="0086604D" w:rsidP="000E60CF">
            <w:pPr>
              <w:jc w:val="center"/>
              <w:rPr>
                <w:rFonts w:ascii="Arial Narrow" w:hAnsi="Arial Narrow"/>
              </w:rPr>
            </w:pPr>
            <w:r w:rsidRPr="000E60CF">
              <w:rPr>
                <w:rFonts w:ascii="Arial Narrow" w:hAnsi="Arial Narrow"/>
              </w:rPr>
              <w:t>0</w:t>
            </w:r>
          </w:p>
        </w:tc>
        <w:tc>
          <w:tcPr>
            <w:tcW w:w="992" w:type="dxa"/>
          </w:tcPr>
          <w:p w:rsidR="0086604D" w:rsidRPr="000E60CF" w:rsidRDefault="0086604D" w:rsidP="000E60CF">
            <w:pPr>
              <w:jc w:val="both"/>
              <w:rPr>
                <w:rFonts w:ascii="Arial Narrow" w:hAnsi="Arial Narrow"/>
              </w:rPr>
            </w:pPr>
          </w:p>
        </w:tc>
        <w:tc>
          <w:tcPr>
            <w:tcW w:w="851" w:type="dxa"/>
          </w:tcPr>
          <w:p w:rsidR="0086604D" w:rsidRPr="000E60CF" w:rsidRDefault="0086604D" w:rsidP="000E60CF">
            <w:pPr>
              <w:jc w:val="both"/>
              <w:rPr>
                <w:rFonts w:ascii="Arial Narrow" w:hAnsi="Arial Narrow"/>
              </w:rPr>
            </w:pPr>
          </w:p>
        </w:tc>
      </w:tr>
      <w:tr w:rsidR="0086604D" w:rsidRPr="000E60CF" w:rsidTr="00314D0D">
        <w:tc>
          <w:tcPr>
            <w:tcW w:w="7796" w:type="dxa"/>
          </w:tcPr>
          <w:p w:rsidR="0086604D" w:rsidRPr="000E60CF" w:rsidRDefault="0086604D" w:rsidP="000E60CF">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86604D" w:rsidRPr="000E60CF" w:rsidRDefault="0086604D" w:rsidP="000E60CF">
            <w:pPr>
              <w:jc w:val="both"/>
              <w:rPr>
                <w:rFonts w:ascii="Arial Narrow" w:hAnsi="Arial Narrow"/>
              </w:rPr>
            </w:pPr>
          </w:p>
        </w:tc>
        <w:tc>
          <w:tcPr>
            <w:tcW w:w="992" w:type="dxa"/>
          </w:tcPr>
          <w:p w:rsidR="0086604D" w:rsidRPr="000E60CF" w:rsidRDefault="0086604D" w:rsidP="000E60CF">
            <w:pPr>
              <w:jc w:val="both"/>
              <w:rPr>
                <w:rFonts w:ascii="Arial Narrow" w:hAnsi="Arial Narrow"/>
              </w:rPr>
            </w:pPr>
          </w:p>
          <w:p w:rsidR="0086604D" w:rsidRPr="000E60CF" w:rsidRDefault="0086604D" w:rsidP="000E60CF">
            <w:pPr>
              <w:jc w:val="both"/>
              <w:rPr>
                <w:rFonts w:ascii="Arial Narrow" w:hAnsi="Arial Narrow"/>
              </w:rPr>
            </w:pPr>
          </w:p>
          <w:p w:rsidR="0086604D" w:rsidRPr="000E60CF" w:rsidRDefault="0086604D" w:rsidP="000E60CF">
            <w:pPr>
              <w:jc w:val="center"/>
              <w:rPr>
                <w:rFonts w:ascii="Arial Narrow" w:hAnsi="Arial Narrow"/>
              </w:rPr>
            </w:pPr>
            <w:r w:rsidRPr="000E60CF">
              <w:rPr>
                <w:rFonts w:ascii="Arial Narrow" w:hAnsi="Arial Narrow"/>
              </w:rPr>
              <w:t>0</w:t>
            </w:r>
          </w:p>
        </w:tc>
        <w:tc>
          <w:tcPr>
            <w:tcW w:w="851" w:type="dxa"/>
          </w:tcPr>
          <w:p w:rsidR="0086604D" w:rsidRPr="000E60CF" w:rsidRDefault="0086604D" w:rsidP="000E60CF">
            <w:pPr>
              <w:jc w:val="both"/>
              <w:rPr>
                <w:rFonts w:ascii="Arial Narrow" w:hAnsi="Arial Narrow"/>
              </w:rPr>
            </w:pPr>
          </w:p>
        </w:tc>
      </w:tr>
      <w:tr w:rsidR="0086604D" w:rsidRPr="000E60CF" w:rsidTr="00314D0D">
        <w:tc>
          <w:tcPr>
            <w:tcW w:w="7796" w:type="dxa"/>
          </w:tcPr>
          <w:p w:rsidR="0086604D" w:rsidRPr="000E60CF" w:rsidRDefault="0086604D" w:rsidP="000E60CF">
            <w:pPr>
              <w:pStyle w:val="Akapitzlist"/>
              <w:ind w:left="0"/>
              <w:jc w:val="both"/>
              <w:rPr>
                <w:rFonts w:ascii="Arial Narrow" w:hAnsi="Arial Narrow"/>
              </w:rPr>
            </w:pPr>
            <w:r w:rsidRPr="000E60CF">
              <w:rPr>
                <w:rFonts w:ascii="Arial Narrow" w:hAnsi="Arial Narrow"/>
              </w:rPr>
              <w:lastRenderedPageBreak/>
              <w:t xml:space="preserve">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tc>
        <w:tc>
          <w:tcPr>
            <w:tcW w:w="709" w:type="dxa"/>
          </w:tcPr>
          <w:p w:rsidR="0086604D" w:rsidRPr="000E60CF" w:rsidRDefault="0086604D" w:rsidP="000E60CF">
            <w:pPr>
              <w:jc w:val="both"/>
              <w:rPr>
                <w:rFonts w:ascii="Arial Narrow" w:hAnsi="Arial Narrow"/>
              </w:rPr>
            </w:pPr>
          </w:p>
        </w:tc>
        <w:tc>
          <w:tcPr>
            <w:tcW w:w="992" w:type="dxa"/>
          </w:tcPr>
          <w:p w:rsidR="0086604D" w:rsidRPr="000E60CF" w:rsidRDefault="0086604D" w:rsidP="000E60CF">
            <w:pPr>
              <w:jc w:val="both"/>
              <w:rPr>
                <w:rFonts w:ascii="Arial Narrow" w:hAnsi="Arial Narrow"/>
              </w:rPr>
            </w:pPr>
          </w:p>
        </w:tc>
        <w:tc>
          <w:tcPr>
            <w:tcW w:w="851" w:type="dxa"/>
          </w:tcPr>
          <w:p w:rsidR="0086604D" w:rsidRPr="000E60CF" w:rsidRDefault="0086604D" w:rsidP="000E60CF">
            <w:pPr>
              <w:jc w:val="center"/>
              <w:rPr>
                <w:rFonts w:ascii="Arial Narrow" w:hAnsi="Arial Narrow"/>
              </w:rPr>
            </w:pPr>
            <w:r w:rsidRPr="000E60CF">
              <w:rPr>
                <w:rFonts w:ascii="Arial Narrow" w:hAnsi="Arial Narrow"/>
              </w:rPr>
              <w:t>0</w:t>
            </w:r>
          </w:p>
        </w:tc>
      </w:tr>
    </w:tbl>
    <w:p w:rsidR="0086604D" w:rsidRPr="000E60CF" w:rsidRDefault="0086604D" w:rsidP="000E60CF">
      <w:pPr>
        <w:jc w:val="both"/>
        <w:rPr>
          <w:rFonts w:ascii="Arial Narrow" w:hAnsi="Arial Narrow"/>
        </w:rPr>
      </w:pPr>
    </w:p>
    <w:p w:rsidR="0086604D" w:rsidRPr="000E60CF" w:rsidRDefault="0086604D" w:rsidP="000E60CF">
      <w:pPr>
        <w:pStyle w:val="Akapitzlist"/>
        <w:ind w:left="0"/>
        <w:jc w:val="both"/>
        <w:rPr>
          <w:rFonts w:ascii="Arial Narrow" w:hAnsi="Arial Narrow"/>
          <w:b/>
        </w:rPr>
      </w:pPr>
      <w:r w:rsidRPr="000E60CF">
        <w:rPr>
          <w:rFonts w:ascii="Arial Narrow" w:hAnsi="Arial Narrow"/>
          <w:b/>
        </w:rPr>
        <w:t>Komunikacja w oparciu o nowoczesne technologie przekazu</w:t>
      </w:r>
    </w:p>
    <w:p w:rsidR="0086604D" w:rsidRPr="00D13C4D" w:rsidRDefault="0086604D" w:rsidP="00D13C4D">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sidR="00D13C4D">
        <w:rPr>
          <w:rFonts w:ascii="Arial Narrow" w:hAnsi="Arial Narrow"/>
          <w:b/>
        </w:rPr>
        <w:t xml:space="preserve"> </w:t>
      </w:r>
      <w:r w:rsidRPr="00D13C4D">
        <w:rPr>
          <w:rFonts w:ascii="Arial Narrow" w:hAnsi="Arial Narrow"/>
        </w:rPr>
        <w:t>strona www LGD Korona Sądecka,</w:t>
      </w:r>
      <w:r w:rsidR="00D13C4D">
        <w:rPr>
          <w:rFonts w:ascii="Arial Narrow" w:hAnsi="Arial Narrow"/>
        </w:rPr>
        <w:t xml:space="preserve"> </w:t>
      </w:r>
      <w:r w:rsidRPr="00D13C4D">
        <w:rPr>
          <w:rFonts w:ascii="Arial Narrow" w:hAnsi="Arial Narrow"/>
        </w:rPr>
        <w:t>strony www Miasta i Gminy Grybów, Gminy Chełmiec i Gminy Kamionka Wielka,</w:t>
      </w:r>
      <w:r w:rsidR="00D13C4D">
        <w:rPr>
          <w:rFonts w:ascii="Arial Narrow" w:hAnsi="Arial Narrow"/>
        </w:rPr>
        <w:t xml:space="preserve"> </w:t>
      </w:r>
      <w:r w:rsidRPr="00D13C4D">
        <w:rPr>
          <w:rFonts w:ascii="Arial Narrow" w:hAnsi="Arial Narrow"/>
        </w:rPr>
        <w:t xml:space="preserve">strona LGD Korona Sądecka prowadzona na portalu społecznościowym </w:t>
      </w:r>
      <w:r w:rsidR="00066532" w:rsidRPr="00D13C4D">
        <w:rPr>
          <w:rFonts w:ascii="Arial Narrow" w:hAnsi="Arial Narrow"/>
        </w:rPr>
        <w:t>F</w:t>
      </w:r>
      <w:r w:rsidRPr="00D13C4D">
        <w:rPr>
          <w:rFonts w:ascii="Arial Narrow" w:hAnsi="Arial Narrow"/>
        </w:rPr>
        <w:t>acebook.</w:t>
      </w:r>
    </w:p>
    <w:p w:rsidR="0086604D" w:rsidRPr="000E60CF" w:rsidRDefault="0086604D" w:rsidP="000E60CF">
      <w:pPr>
        <w:pStyle w:val="Akapitzlist"/>
        <w:ind w:left="0"/>
        <w:jc w:val="both"/>
        <w:rPr>
          <w:rFonts w:ascii="Arial Narrow" w:hAnsi="Arial Narrow"/>
        </w:rPr>
      </w:pPr>
      <w:r w:rsidRPr="000E60CF">
        <w:rPr>
          <w:rFonts w:ascii="Arial Narrow" w:hAnsi="Arial Narrow"/>
        </w:rPr>
        <w:t xml:space="preserve">Działanie to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w:t>
      </w:r>
      <w:r w:rsidR="00B64D47">
        <w:rPr>
          <w:rFonts w:ascii="Arial Narrow" w:hAnsi="Arial Narrow"/>
        </w:rPr>
        <w:t>osób niepełnosprawnych ruchowo.</w:t>
      </w:r>
    </w:p>
    <w:p w:rsidR="0086604D" w:rsidRPr="000E60CF" w:rsidRDefault="0086604D" w:rsidP="000E60CF">
      <w:pPr>
        <w:jc w:val="both"/>
        <w:rPr>
          <w:rFonts w:ascii="Arial Narrow" w:hAnsi="Arial Narrow"/>
          <w:b/>
        </w:rPr>
      </w:pPr>
      <w:r w:rsidRPr="000E60CF">
        <w:rPr>
          <w:rFonts w:ascii="Arial Narrow" w:hAnsi="Arial Narrow"/>
          <w:b/>
        </w:rPr>
        <w:t>Komunikacja w przekazie bezpośrednim</w:t>
      </w:r>
    </w:p>
    <w:p w:rsidR="0086604D" w:rsidRPr="00D13C4D" w:rsidRDefault="0086604D" w:rsidP="00D13C4D">
      <w:pPr>
        <w:pStyle w:val="Akapitzlist"/>
        <w:ind w:left="0"/>
        <w:jc w:val="both"/>
        <w:rPr>
          <w:rFonts w:ascii="Arial Narrow" w:hAnsi="Arial Narrow"/>
          <w:b/>
        </w:rPr>
      </w:pPr>
      <w:r w:rsidRPr="000E60CF">
        <w:rPr>
          <w:rFonts w:ascii="Arial Narrow" w:hAnsi="Arial Narrow"/>
        </w:rPr>
        <w:t>Bazując na dotychczasowych doświadczeniach działania LGD Korona Sądecka oraz oczekiwaniach społeczności lokalnej, wyrażanych w badania</w:t>
      </w:r>
      <w:r w:rsidR="00EC7526" w:rsidRPr="000E60CF">
        <w:rPr>
          <w:rFonts w:ascii="Arial Narrow" w:hAnsi="Arial Narrow"/>
        </w:rPr>
        <w:t>ch</w:t>
      </w:r>
      <w:r w:rsidRPr="000E60CF">
        <w:rPr>
          <w:rFonts w:ascii="Arial Narrow" w:hAnsi="Arial Narrow"/>
        </w:rPr>
        <w:t xml:space="preserve"> społecznych (realizowanych w ramach opracowania LSR) oraz spotkaniach/warsztatach prowadzanych w ramach prac nad LSR, za wartościowe działanie komunikacyjne uznano przekaz bezpośredni w ramach którego przewidziane są następujące </w:t>
      </w:r>
      <w:r w:rsidRPr="000E60CF">
        <w:rPr>
          <w:rFonts w:ascii="Arial Narrow" w:hAnsi="Arial Narrow"/>
          <w:b/>
        </w:rPr>
        <w:t>środki przekazu:</w:t>
      </w:r>
      <w:r w:rsidR="00D13C4D">
        <w:rPr>
          <w:rFonts w:ascii="Arial Narrow" w:hAnsi="Arial Narrow"/>
          <w:b/>
        </w:rPr>
        <w:t xml:space="preserve"> </w:t>
      </w:r>
      <w:r w:rsidRPr="00D13C4D">
        <w:rPr>
          <w:rFonts w:ascii="Arial Narrow" w:hAnsi="Arial Narrow"/>
        </w:rPr>
        <w:t>spotkania z młodzieżą,</w:t>
      </w:r>
      <w:r w:rsidR="00D13C4D">
        <w:rPr>
          <w:rFonts w:ascii="Arial Narrow" w:hAnsi="Arial Narrow"/>
        </w:rPr>
        <w:t xml:space="preserve"> </w:t>
      </w:r>
      <w:r w:rsidR="0024582F" w:rsidRPr="00D13C4D">
        <w:rPr>
          <w:rFonts w:ascii="Arial Narrow" w:hAnsi="Arial Narrow"/>
        </w:rPr>
        <w:t>docieranie do wiernych</w:t>
      </w:r>
      <w:r w:rsidRPr="00D13C4D">
        <w:rPr>
          <w:rFonts w:ascii="Arial Narrow" w:hAnsi="Arial Narrow"/>
        </w:rPr>
        <w:t xml:space="preserve"> poprzez</w:t>
      </w:r>
      <w:r w:rsidR="0024582F" w:rsidRPr="00D13C4D">
        <w:rPr>
          <w:rFonts w:ascii="Arial Narrow" w:hAnsi="Arial Narrow"/>
        </w:rPr>
        <w:t xml:space="preserve"> dodanie komunikatów do</w:t>
      </w:r>
      <w:r w:rsidRPr="00D13C4D">
        <w:rPr>
          <w:rFonts w:ascii="Arial Narrow" w:hAnsi="Arial Narrow"/>
        </w:rPr>
        <w:t xml:space="preserve"> ogłoszeń duszpasterskich,</w:t>
      </w:r>
      <w:r w:rsidR="00D13C4D">
        <w:rPr>
          <w:rFonts w:ascii="Arial Narrow" w:hAnsi="Arial Narrow"/>
        </w:rPr>
        <w:t xml:space="preserve"> </w:t>
      </w:r>
      <w:r w:rsidRPr="00D13C4D">
        <w:rPr>
          <w:rFonts w:ascii="Arial Narrow" w:hAnsi="Arial Narrow"/>
        </w:rPr>
        <w:t>spotkania ze społecznością lokalną przy okazji imprez lokalnych,</w:t>
      </w:r>
      <w:r w:rsidR="00D13C4D">
        <w:rPr>
          <w:rFonts w:ascii="Arial Narrow" w:hAnsi="Arial Narrow"/>
        </w:rPr>
        <w:t xml:space="preserve"> </w:t>
      </w:r>
      <w:r w:rsidR="00BD10EA" w:rsidRPr="00D13C4D">
        <w:rPr>
          <w:rFonts w:ascii="Arial Narrow" w:hAnsi="Arial Narrow"/>
        </w:rPr>
        <w:t>konferencja podsumowująca realizacje LSR – prezentacja efektów LSR,</w:t>
      </w:r>
      <w:r w:rsidR="00D13C4D">
        <w:rPr>
          <w:rFonts w:ascii="Arial Narrow" w:hAnsi="Arial Narrow"/>
        </w:rPr>
        <w:t xml:space="preserve"> </w:t>
      </w:r>
      <w:r w:rsidRPr="00D13C4D">
        <w:rPr>
          <w:rFonts w:ascii="Arial Narrow" w:hAnsi="Arial Narrow"/>
        </w:rPr>
        <w:t>udział w targach zewnętrznych.</w:t>
      </w:r>
    </w:p>
    <w:p w:rsidR="0086604D" w:rsidRPr="00D13C4D" w:rsidRDefault="0086604D" w:rsidP="00D13C4D">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sidR="00D13C4D">
        <w:rPr>
          <w:rFonts w:ascii="Arial Narrow" w:hAnsi="Arial Narrow"/>
        </w:rPr>
        <w:t>sowych – koszty dojazdu, itp.).</w:t>
      </w:r>
      <w:r w:rsidR="00B418C7" w:rsidRPr="000E60CF">
        <w:rPr>
          <w:rFonts w:ascii="Arial Narrow" w:hAnsi="Arial Narrow"/>
          <w:b/>
        </w:rPr>
        <w:t xml:space="preserve"> </w:t>
      </w:r>
    </w:p>
    <w:p w:rsidR="0086604D" w:rsidRPr="000E60CF" w:rsidRDefault="0086604D" w:rsidP="000E60CF">
      <w:pPr>
        <w:jc w:val="both"/>
        <w:rPr>
          <w:rFonts w:ascii="Arial Narrow" w:hAnsi="Arial Narrow"/>
        </w:rPr>
      </w:pPr>
      <w:r w:rsidRPr="000E60CF">
        <w:rPr>
          <w:rFonts w:ascii="Arial Narrow" w:hAnsi="Arial Narrow"/>
          <w:b/>
        </w:rPr>
        <w:t xml:space="preserve">Kampania informacyjna </w:t>
      </w:r>
      <w:r w:rsidR="00EC7526" w:rsidRPr="000E60CF">
        <w:rPr>
          <w:rFonts w:ascii="Arial Narrow" w:hAnsi="Arial Narrow"/>
          <w:b/>
        </w:rPr>
        <w:t>dotycząca</w:t>
      </w:r>
      <w:r w:rsidRPr="000E60CF">
        <w:rPr>
          <w:rFonts w:ascii="Arial Narrow" w:hAnsi="Arial Narrow"/>
          <w:b/>
        </w:rPr>
        <w:t xml:space="preserve">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na na portalu społecznościowym F</w:t>
      </w:r>
      <w:r w:rsidRPr="000E60CF">
        <w:rPr>
          <w:rFonts w:ascii="Arial Narrow" w:hAnsi="Arial Narrow"/>
        </w:rPr>
        <w:t>acebook,</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 xml:space="preserve">spotkania informacyjne w sołectwach, </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86604D" w:rsidRPr="000E60CF" w:rsidRDefault="00066532" w:rsidP="000E60CF">
      <w:pPr>
        <w:pStyle w:val="Akapitzlist"/>
        <w:numPr>
          <w:ilvl w:val="0"/>
          <w:numId w:val="44"/>
        </w:numPr>
        <w:jc w:val="both"/>
        <w:rPr>
          <w:rFonts w:ascii="Arial Narrow" w:hAnsi="Arial Narrow"/>
        </w:rPr>
      </w:pPr>
      <w:r w:rsidRPr="000E60CF">
        <w:rPr>
          <w:rFonts w:ascii="Arial Narrow" w:hAnsi="Arial Narrow"/>
        </w:rPr>
        <w:t>Magazyn Lokalny Korony Są</w:t>
      </w:r>
      <w:r w:rsidR="0086604D" w:rsidRPr="000E60CF">
        <w:rPr>
          <w:rFonts w:ascii="Arial Narrow" w:hAnsi="Arial Narrow"/>
        </w:rPr>
        <w:t>deckiej – kwartalnik,</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plakat informacyjny,</w:t>
      </w:r>
    </w:p>
    <w:p w:rsidR="0086604D" w:rsidRPr="000E60CF" w:rsidRDefault="0086604D" w:rsidP="000E60CF">
      <w:pPr>
        <w:pStyle w:val="Akapitzlist"/>
        <w:numPr>
          <w:ilvl w:val="0"/>
          <w:numId w:val="44"/>
        </w:numPr>
        <w:jc w:val="both"/>
        <w:rPr>
          <w:rFonts w:ascii="Arial Narrow" w:hAnsi="Arial Narrow"/>
        </w:rPr>
      </w:pPr>
      <w:r w:rsidRPr="000E60CF">
        <w:rPr>
          <w:rFonts w:ascii="Arial Narrow" w:hAnsi="Arial Narrow"/>
        </w:rPr>
        <w:t xml:space="preserve">ulotka informacyjna. </w:t>
      </w:r>
    </w:p>
    <w:p w:rsidR="0086604D" w:rsidRPr="00B64D47" w:rsidRDefault="0086604D" w:rsidP="000E60CF">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w:t>
      </w:r>
      <w:r w:rsidR="00EC7526" w:rsidRPr="000E60CF">
        <w:rPr>
          <w:rFonts w:ascii="Arial Narrow" w:hAnsi="Arial Narrow"/>
        </w:rPr>
        <w:t>,</w:t>
      </w:r>
      <w:r w:rsidRPr="000E60CF">
        <w:rPr>
          <w:rFonts w:ascii="Arial Narrow" w:hAnsi="Arial Narrow"/>
        </w:rPr>
        <w:t xml:space="preserve">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w:t>
      </w:r>
      <w:r w:rsidR="00EC7526" w:rsidRPr="000E60CF">
        <w:rPr>
          <w:rFonts w:ascii="Arial Narrow" w:hAnsi="Arial Narrow"/>
        </w:rPr>
        <w:t>tkania bezpośrednie są korzystną</w:t>
      </w:r>
      <w:r w:rsidRPr="000E60CF">
        <w:rPr>
          <w:rFonts w:ascii="Arial Narrow" w:hAnsi="Arial Narrow"/>
        </w:rPr>
        <w:t xml:space="preserve">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sidR="00B64D47">
        <w:rPr>
          <w:rFonts w:ascii="Arial Narrow" w:hAnsi="Arial Narrow"/>
        </w:rPr>
        <w:t xml:space="preserve"> (brak ograniczeń finansowych).</w:t>
      </w:r>
    </w:p>
    <w:p w:rsidR="0086604D" w:rsidRPr="000E60CF" w:rsidRDefault="0086604D" w:rsidP="000E60CF">
      <w:pPr>
        <w:pStyle w:val="Akapitzlist"/>
        <w:ind w:left="0"/>
        <w:jc w:val="both"/>
        <w:rPr>
          <w:rFonts w:ascii="Arial Narrow" w:hAnsi="Arial Narrow"/>
        </w:rPr>
      </w:pPr>
      <w:r w:rsidRPr="000E60CF">
        <w:rPr>
          <w:rFonts w:ascii="Arial Narrow" w:hAnsi="Arial Narrow"/>
          <w:b/>
        </w:rPr>
        <w:t>Komunikacja zwrotna</w:t>
      </w:r>
      <w:r w:rsidR="00EC7526" w:rsidRPr="000E60CF">
        <w:rPr>
          <w:rFonts w:ascii="Arial Narrow" w:hAnsi="Arial Narrow"/>
          <w:b/>
        </w:rPr>
        <w:t>,</w:t>
      </w:r>
      <w:r w:rsidRPr="000E60CF">
        <w:rPr>
          <w:rFonts w:ascii="Arial Narrow" w:hAnsi="Arial Narrow"/>
          <w:b/>
        </w:rPr>
        <w:t xml:space="preserve"> czyli pozyskiwanie informacji o jakości usług świadczonych przez LGD Korona S</w:t>
      </w:r>
      <w:r w:rsidR="00EC7526" w:rsidRPr="000E60CF">
        <w:rPr>
          <w:rFonts w:ascii="Arial Narrow" w:hAnsi="Arial Narrow"/>
          <w:b/>
        </w:rPr>
        <w:t>ą</w:t>
      </w:r>
      <w:r w:rsidRPr="000E60CF">
        <w:rPr>
          <w:rFonts w:ascii="Arial Narrow" w:hAnsi="Arial Narrow"/>
          <w:b/>
        </w:rPr>
        <w:t>decka.</w:t>
      </w:r>
    </w:p>
    <w:p w:rsidR="0086604D" w:rsidRPr="000E60CF" w:rsidRDefault="0086604D" w:rsidP="000E60CF">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86604D" w:rsidRPr="000E60CF" w:rsidRDefault="0086604D" w:rsidP="000E60CF">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09573D" w:rsidRDefault="0086604D" w:rsidP="000E60CF">
      <w:pPr>
        <w:jc w:val="both"/>
        <w:rPr>
          <w:rFonts w:ascii="Arial Narrow" w:hAnsi="Arial Narrow"/>
        </w:rPr>
      </w:pPr>
      <w:r w:rsidRPr="000E60CF">
        <w:rPr>
          <w:rFonts w:ascii="Arial Narrow" w:hAnsi="Arial Narrow"/>
        </w:rPr>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i wzmacnia kapitał społeczny</w:t>
      </w:r>
      <w:r w:rsidR="00EC7526" w:rsidRPr="000E60CF">
        <w:rPr>
          <w:rFonts w:ascii="Arial Narrow" w:hAnsi="Arial Narrow"/>
        </w:rPr>
        <w:t>,</w:t>
      </w:r>
      <w:r w:rsidRPr="000E60CF">
        <w:rPr>
          <w:rFonts w:ascii="Arial Narrow" w:hAnsi="Arial Narrow"/>
        </w:rPr>
        <w:t xml:space="preserve"> ponieważ dzięki różnorodności zastosowanych technik</w:t>
      </w:r>
      <w:r w:rsidR="00B418C7" w:rsidRPr="000E60CF">
        <w:rPr>
          <w:rFonts w:ascii="Arial Narrow" w:hAnsi="Arial Narrow"/>
        </w:rPr>
        <w:t xml:space="preserve"> </w:t>
      </w:r>
      <w:r w:rsidRPr="000E60CF">
        <w:rPr>
          <w:rFonts w:ascii="Arial Narrow" w:hAnsi="Arial Narrow"/>
        </w:rPr>
        <w:t xml:space="preserve">badawczych pozwala docierać z badaniami do </w:t>
      </w:r>
      <w:r w:rsidRPr="000E60CF">
        <w:rPr>
          <w:rFonts w:ascii="Arial Narrow" w:hAnsi="Arial Narrow"/>
        </w:rPr>
        <w:lastRenderedPageBreak/>
        <w:t xml:space="preserve">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09573D" w:rsidRPr="00B53126" w:rsidRDefault="0009573D" w:rsidP="0009573D">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86604D" w:rsidRPr="000E60CF" w:rsidRDefault="0086604D" w:rsidP="000E60CF">
      <w:pPr>
        <w:rPr>
          <w:rFonts w:ascii="Arial Narrow" w:hAnsi="Arial Narrow"/>
          <w:b/>
        </w:rPr>
      </w:pPr>
      <w:r w:rsidRPr="000E60CF">
        <w:rPr>
          <w:rFonts w:ascii="Arial Narrow" w:hAnsi="Arial Narrow"/>
          <w:b/>
        </w:rPr>
        <w:t xml:space="preserve">Adresaci działań komunikacyjnych. </w:t>
      </w:r>
    </w:p>
    <w:p w:rsidR="0086604D" w:rsidRPr="000E60CF" w:rsidRDefault="0086604D" w:rsidP="000E60CF">
      <w:pPr>
        <w:jc w:val="both"/>
        <w:rPr>
          <w:rFonts w:ascii="Arial Narrow" w:hAnsi="Arial Narrow"/>
        </w:rPr>
      </w:pPr>
      <w:r w:rsidRPr="000E60CF">
        <w:rPr>
          <w:rFonts w:ascii="Arial Narrow" w:hAnsi="Arial Narrow"/>
        </w:rPr>
        <w:t>W Planie Komunikacji zastosowano różne działania, i składające się na nie różne środki przekazu, aby ostateczny przekaz komunikacyjny miał zarówno tzw. powszechn</w:t>
      </w:r>
      <w:r w:rsidR="00EC7526" w:rsidRPr="000E60CF">
        <w:rPr>
          <w:rFonts w:ascii="Arial Narrow" w:hAnsi="Arial Narrow"/>
        </w:rPr>
        <w:t>y charakter, ale także docierał</w:t>
      </w:r>
      <w:r w:rsidRPr="000E60CF">
        <w:rPr>
          <w:rFonts w:ascii="Arial Narrow" w:hAnsi="Arial Narrow"/>
        </w:rPr>
        <w:t xml:space="preserve"> do grup szczególnie zainteresowanych realizacją LSR. </w:t>
      </w:r>
    </w:p>
    <w:p w:rsidR="0086604D" w:rsidRPr="000E60CF" w:rsidRDefault="0086604D" w:rsidP="000E60CF">
      <w:pPr>
        <w:jc w:val="both"/>
        <w:rPr>
          <w:rFonts w:ascii="Arial Narrow" w:hAnsi="Arial Narrow"/>
        </w:rPr>
      </w:pPr>
      <w:r w:rsidRPr="000E60CF">
        <w:rPr>
          <w:rFonts w:ascii="Arial Narrow" w:hAnsi="Arial Narrow"/>
        </w:rPr>
        <w:t>W P</w:t>
      </w:r>
      <w:r w:rsidR="00EC7526" w:rsidRPr="000E60CF">
        <w:rPr>
          <w:rFonts w:ascii="Arial Narrow" w:hAnsi="Arial Narrow"/>
        </w:rPr>
        <w:t>l</w:t>
      </w:r>
      <w:r w:rsidRPr="000E60CF">
        <w:rPr>
          <w:rFonts w:ascii="Arial Narrow" w:hAnsi="Arial Narrow"/>
        </w:rPr>
        <w:t xml:space="preserve">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w:t>
      </w:r>
      <w:r w:rsidR="00EC7526" w:rsidRPr="000E60CF">
        <w:rPr>
          <w:rFonts w:ascii="Arial Narrow" w:hAnsi="Arial Narrow"/>
        </w:rPr>
        <w:t>rm kontaktów międzyludzkich</w:t>
      </w:r>
      <w:r w:rsidRPr="000E60CF">
        <w:rPr>
          <w:rFonts w:ascii="Arial Narrow" w:hAnsi="Arial Narrow"/>
        </w:rPr>
        <w:t>.</w:t>
      </w:r>
    </w:p>
    <w:p w:rsidR="0086604D" w:rsidRPr="00581E0C" w:rsidRDefault="0086604D" w:rsidP="00581E0C">
      <w:pPr>
        <w:jc w:val="both"/>
        <w:rPr>
          <w:rFonts w:ascii="Arial Narrow" w:hAnsi="Arial Narrow"/>
        </w:rPr>
      </w:pPr>
      <w:r w:rsidRPr="000E60CF">
        <w:rPr>
          <w:rFonts w:ascii="Arial Narrow" w:hAnsi="Arial Narrow"/>
        </w:rPr>
        <w:t>Grupy</w:t>
      </w:r>
      <w:r w:rsidR="00B418C7" w:rsidRPr="000E60CF">
        <w:rPr>
          <w:rFonts w:ascii="Arial Narrow" w:hAnsi="Arial Narrow"/>
        </w:rPr>
        <w:t xml:space="preserve"> </w:t>
      </w:r>
      <w:r w:rsidRPr="000E60CF">
        <w:rPr>
          <w:rFonts w:ascii="Arial Narrow" w:hAnsi="Arial Narrow"/>
        </w:rPr>
        <w:t>adresatów przekazu komunikacyjnego wyszczególnione w Planie Komunikacji to:</w:t>
      </w:r>
      <w:r w:rsidR="00581E0C">
        <w:rPr>
          <w:rFonts w:ascii="Arial Narrow" w:hAnsi="Arial Narrow"/>
        </w:rPr>
        <w:t xml:space="preserve"> </w:t>
      </w:r>
      <w:r w:rsidRPr="00581E0C">
        <w:rPr>
          <w:rFonts w:ascii="Arial Narrow" w:hAnsi="Arial Narrow"/>
        </w:rPr>
        <w:t>osoby fizyczne z terenu LGD Korona Sądecka,</w:t>
      </w:r>
      <w:r w:rsidR="00581E0C">
        <w:rPr>
          <w:rFonts w:ascii="Arial Narrow" w:hAnsi="Arial Narrow"/>
        </w:rPr>
        <w:t xml:space="preserve"> </w:t>
      </w:r>
      <w:r w:rsidRPr="00581E0C">
        <w:rPr>
          <w:rFonts w:ascii="Arial Narrow" w:hAnsi="Arial Narrow"/>
        </w:rPr>
        <w:t>przedsiębiorcy z terenu LGD Korona Sądecka,</w:t>
      </w:r>
      <w:r w:rsidR="00581E0C">
        <w:rPr>
          <w:rFonts w:ascii="Arial Narrow" w:hAnsi="Arial Narrow"/>
        </w:rPr>
        <w:t xml:space="preserve"> </w:t>
      </w:r>
      <w:r w:rsidRPr="00581E0C">
        <w:rPr>
          <w:rFonts w:ascii="Arial Narrow" w:hAnsi="Arial Narrow"/>
        </w:rPr>
        <w:t>organizacje pozarządowe z terenu LGD Korona Sądecka,</w:t>
      </w:r>
      <w:r w:rsidR="00581E0C">
        <w:rPr>
          <w:rFonts w:ascii="Arial Narrow" w:hAnsi="Arial Narrow"/>
        </w:rPr>
        <w:t xml:space="preserve"> </w:t>
      </w:r>
      <w:r w:rsidRPr="00581E0C">
        <w:rPr>
          <w:rFonts w:ascii="Arial Narrow" w:hAnsi="Arial Narrow"/>
        </w:rPr>
        <w:t>młodzież szkolna w wieku gimnazjalnym z terenu LGD Korona Sądecka,</w:t>
      </w:r>
      <w:r w:rsidR="00581E0C">
        <w:rPr>
          <w:rFonts w:ascii="Arial Narrow" w:hAnsi="Arial Narrow"/>
        </w:rPr>
        <w:t xml:space="preserve"> </w:t>
      </w:r>
      <w:r w:rsidRPr="00581E0C">
        <w:rPr>
          <w:rFonts w:ascii="Arial Narrow" w:hAnsi="Arial Narrow"/>
        </w:rPr>
        <w:t>samorządy gmin z obszary LGD Korona Sądecka,</w:t>
      </w:r>
      <w:r w:rsidR="00581E0C">
        <w:rPr>
          <w:rFonts w:ascii="Arial Narrow" w:hAnsi="Arial Narrow"/>
        </w:rPr>
        <w:t xml:space="preserve"> </w:t>
      </w:r>
      <w:r w:rsidRPr="00581E0C">
        <w:rPr>
          <w:rFonts w:ascii="Arial Narrow" w:hAnsi="Arial Narrow"/>
        </w:rPr>
        <w:t xml:space="preserve">społeczność obszaru LGD Korona Sądecka korzystająca z Internetu, </w:t>
      </w:r>
      <w:r w:rsidR="00581E0C">
        <w:rPr>
          <w:rFonts w:ascii="Arial Narrow" w:hAnsi="Arial Narrow"/>
        </w:rPr>
        <w:t xml:space="preserve"> </w:t>
      </w:r>
      <w:r w:rsidRPr="00581E0C">
        <w:rPr>
          <w:rFonts w:ascii="Arial Narrow" w:hAnsi="Arial Narrow"/>
        </w:rPr>
        <w:t>społeczność lokalna terenu LGD Korona Sądecka jako całość.</w:t>
      </w:r>
    </w:p>
    <w:p w:rsidR="00581E0C" w:rsidRPr="000E60CF" w:rsidRDefault="00581E0C" w:rsidP="00581E0C">
      <w:pPr>
        <w:rPr>
          <w:rFonts w:ascii="Arial Narrow" w:hAnsi="Arial Narrow"/>
          <w:b/>
        </w:rPr>
      </w:pPr>
      <w:r w:rsidRPr="000E60CF">
        <w:rPr>
          <w:rFonts w:ascii="Arial Narrow" w:hAnsi="Arial Narrow"/>
          <w:b/>
        </w:rPr>
        <w:t xml:space="preserve">Analiza efektywności zastosowanych działań komunikacyjnych i środków przekazu. </w:t>
      </w:r>
    </w:p>
    <w:p w:rsidR="00581E0C" w:rsidRPr="000E60CF" w:rsidRDefault="00581E0C" w:rsidP="00581E0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581E0C" w:rsidRPr="000E60CF" w:rsidRDefault="00581E0C" w:rsidP="00581E0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581E0C" w:rsidRPr="000E60CF" w:rsidRDefault="00581E0C" w:rsidP="00581E0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D13C4D" w:rsidRPr="00D13C4D" w:rsidRDefault="00D13C4D" w:rsidP="00D13C4D">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D13C4D" w:rsidRPr="000E60CF" w:rsidRDefault="00D13C4D" w:rsidP="00D13C4D">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0" w:type="auto"/>
        <w:jc w:val="center"/>
        <w:tblLayout w:type="fixed"/>
        <w:tblLook w:val="04A0" w:firstRow="1" w:lastRow="0" w:firstColumn="1" w:lastColumn="0" w:noHBand="0" w:noVBand="1"/>
      </w:tblPr>
      <w:tblGrid>
        <w:gridCol w:w="1555"/>
        <w:gridCol w:w="981"/>
        <w:gridCol w:w="981"/>
        <w:gridCol w:w="982"/>
        <w:gridCol w:w="981"/>
        <w:gridCol w:w="981"/>
        <w:gridCol w:w="982"/>
        <w:gridCol w:w="981"/>
        <w:gridCol w:w="535"/>
        <w:gridCol w:w="447"/>
        <w:gridCol w:w="1050"/>
      </w:tblGrid>
      <w:tr w:rsidR="00D13C4D" w:rsidRPr="000E60CF" w:rsidTr="008A6949">
        <w:trPr>
          <w:trHeight w:val="132"/>
          <w:jc w:val="center"/>
        </w:trPr>
        <w:tc>
          <w:tcPr>
            <w:tcW w:w="1555" w:type="dxa"/>
            <w:vMerge w:val="restart"/>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Działanie komunikacyjne</w:t>
            </w:r>
          </w:p>
        </w:tc>
        <w:tc>
          <w:tcPr>
            <w:tcW w:w="8901" w:type="dxa"/>
            <w:gridSpan w:val="10"/>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Wysokość środków w poszczególnych latach (zł)</w:t>
            </w:r>
          </w:p>
        </w:tc>
      </w:tr>
      <w:tr w:rsidR="00D13C4D" w:rsidRPr="000E60CF" w:rsidTr="008A6949">
        <w:trPr>
          <w:trHeight w:val="272"/>
          <w:jc w:val="center"/>
        </w:trPr>
        <w:tc>
          <w:tcPr>
            <w:tcW w:w="1555" w:type="dxa"/>
            <w:vMerge/>
            <w:shd w:val="clear" w:color="auto" w:fill="D9D9D9" w:themeFill="background1" w:themeFillShade="D9"/>
          </w:tcPr>
          <w:p w:rsidR="00D13C4D" w:rsidRPr="007105AA" w:rsidRDefault="00D13C4D" w:rsidP="008A6949">
            <w:pPr>
              <w:keepNext/>
              <w:keepLines/>
              <w:jc w:val="center"/>
              <w:rPr>
                <w:rFonts w:ascii="Arial Narrow" w:hAnsi="Arial Narrow"/>
              </w:rPr>
            </w:pP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2016</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D13C4D" w:rsidRPr="007105AA" w:rsidRDefault="00D13C4D" w:rsidP="008A6949">
            <w:pPr>
              <w:keepNext/>
              <w:keepLines/>
              <w:jc w:val="center"/>
              <w:rPr>
                <w:rFonts w:ascii="Arial Narrow" w:hAnsi="Arial Narrow"/>
              </w:rPr>
            </w:pPr>
            <w:r w:rsidRPr="007105AA">
              <w:rPr>
                <w:rFonts w:ascii="Arial Narrow" w:hAnsi="Arial Narrow"/>
              </w:rPr>
              <w:t>2023</w:t>
            </w:r>
          </w:p>
        </w:tc>
        <w:tc>
          <w:tcPr>
            <w:tcW w:w="1050" w:type="dxa"/>
            <w:shd w:val="clear" w:color="auto" w:fill="D9D9D9" w:themeFill="background1" w:themeFillShade="D9"/>
          </w:tcPr>
          <w:p w:rsidR="00D13C4D" w:rsidRPr="000E60CF" w:rsidRDefault="00D13C4D" w:rsidP="008A6949">
            <w:pPr>
              <w:keepNext/>
              <w:keepLines/>
              <w:jc w:val="center"/>
              <w:rPr>
                <w:rFonts w:ascii="Arial Narrow" w:hAnsi="Arial Narrow"/>
              </w:rPr>
            </w:pPr>
            <w:r w:rsidRPr="000E60CF">
              <w:rPr>
                <w:rFonts w:ascii="Arial Narrow" w:hAnsi="Arial Narrow"/>
              </w:rPr>
              <w:t>razem</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A</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1.140</w:t>
            </w:r>
          </w:p>
        </w:tc>
        <w:tc>
          <w:tcPr>
            <w:tcW w:w="981" w:type="dxa"/>
          </w:tcPr>
          <w:p w:rsidR="00D13C4D" w:rsidRPr="007105AA" w:rsidRDefault="00D13C4D" w:rsidP="003B47C9">
            <w:pPr>
              <w:keepNext/>
              <w:keepLines/>
              <w:jc w:val="center"/>
              <w:rPr>
                <w:rFonts w:ascii="Arial Narrow" w:hAnsi="Arial Narrow"/>
              </w:rPr>
            </w:pPr>
            <w:r w:rsidRPr="007105AA">
              <w:rPr>
                <w:rFonts w:ascii="Arial Narrow" w:hAnsi="Arial Narrow"/>
              </w:rPr>
              <w:t>1.</w:t>
            </w:r>
            <w:r w:rsidR="003B47C9" w:rsidRPr="007105AA">
              <w:rPr>
                <w:rFonts w:ascii="Arial Narrow" w:hAnsi="Arial Narrow"/>
              </w:rPr>
              <w:t>140</w:t>
            </w:r>
          </w:p>
        </w:tc>
        <w:tc>
          <w:tcPr>
            <w:tcW w:w="982" w:type="dxa"/>
          </w:tcPr>
          <w:p w:rsidR="00D13C4D" w:rsidRPr="007105AA" w:rsidRDefault="003B47C9" w:rsidP="008A6949">
            <w:pPr>
              <w:keepNext/>
              <w:keepLines/>
              <w:jc w:val="center"/>
              <w:rPr>
                <w:rFonts w:ascii="Arial Narrow" w:hAnsi="Arial Narrow"/>
              </w:rPr>
            </w:pPr>
            <w:r w:rsidRPr="007105AA">
              <w:rPr>
                <w:rFonts w:ascii="Arial Narrow" w:hAnsi="Arial Narrow"/>
              </w:rPr>
              <w:t>1.140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1.140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1.140</w:t>
            </w:r>
          </w:p>
        </w:tc>
        <w:tc>
          <w:tcPr>
            <w:tcW w:w="982" w:type="dxa"/>
          </w:tcPr>
          <w:p w:rsidR="00D13C4D" w:rsidRPr="007105AA" w:rsidRDefault="003B47C9" w:rsidP="008A6949">
            <w:pPr>
              <w:keepNext/>
              <w:keepLines/>
              <w:jc w:val="center"/>
              <w:rPr>
                <w:rFonts w:ascii="Arial Narrow" w:hAnsi="Arial Narrow"/>
              </w:rPr>
            </w:pPr>
            <w:r w:rsidRPr="007105AA">
              <w:rPr>
                <w:rFonts w:ascii="Arial Narrow" w:hAnsi="Arial Narrow"/>
              </w:rPr>
              <w:t>1.140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1.14</w:t>
            </w:r>
            <w:r w:rsidR="00D13C4D" w:rsidRPr="007105AA">
              <w:rPr>
                <w:rFonts w:ascii="Arial Narrow" w:hAnsi="Arial Narrow"/>
              </w:rPr>
              <w:t>0</w:t>
            </w:r>
          </w:p>
        </w:tc>
        <w:tc>
          <w:tcPr>
            <w:tcW w:w="982" w:type="dxa"/>
            <w:gridSpan w:val="2"/>
          </w:tcPr>
          <w:p w:rsidR="00D13C4D" w:rsidRPr="007105AA" w:rsidRDefault="003B47C9" w:rsidP="008A6949">
            <w:pPr>
              <w:keepNext/>
              <w:keepLines/>
              <w:jc w:val="center"/>
              <w:rPr>
                <w:rFonts w:ascii="Arial Narrow" w:hAnsi="Arial Narrow"/>
              </w:rPr>
            </w:pPr>
            <w:r w:rsidRPr="007105AA">
              <w:rPr>
                <w:rFonts w:ascii="Arial Narrow" w:hAnsi="Arial Narrow"/>
              </w:rPr>
              <w:t>1.14</w:t>
            </w:r>
            <w:r w:rsidR="00D13C4D" w:rsidRPr="007105AA">
              <w:rPr>
                <w:rFonts w:ascii="Arial Narrow" w:hAnsi="Arial Narrow"/>
              </w:rPr>
              <w:t>0,00</w:t>
            </w:r>
          </w:p>
        </w:tc>
        <w:tc>
          <w:tcPr>
            <w:tcW w:w="1050" w:type="dxa"/>
          </w:tcPr>
          <w:p w:rsidR="00D13C4D" w:rsidRPr="007105AA" w:rsidRDefault="003B47C9" w:rsidP="008A6949">
            <w:pPr>
              <w:keepNext/>
              <w:keepLines/>
              <w:jc w:val="center"/>
              <w:rPr>
                <w:rFonts w:ascii="Arial Narrow" w:hAnsi="Arial Narrow"/>
              </w:rPr>
            </w:pPr>
            <w:r w:rsidRPr="007105AA">
              <w:rPr>
                <w:rFonts w:ascii="Arial Narrow" w:hAnsi="Arial Narrow"/>
              </w:rPr>
              <w:t>9.120</w:t>
            </w:r>
          </w:p>
        </w:tc>
      </w:tr>
      <w:tr w:rsidR="00D13C4D" w:rsidRPr="003B47C9"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B</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2.850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9.500</w:t>
            </w:r>
          </w:p>
        </w:tc>
        <w:tc>
          <w:tcPr>
            <w:tcW w:w="982" w:type="dxa"/>
          </w:tcPr>
          <w:p w:rsidR="00D13C4D" w:rsidRPr="007105AA" w:rsidRDefault="003B47C9" w:rsidP="008A6949">
            <w:pPr>
              <w:keepNext/>
              <w:keepLines/>
              <w:jc w:val="center"/>
              <w:rPr>
                <w:rFonts w:ascii="Arial Narrow" w:hAnsi="Arial Narrow"/>
              </w:rPr>
            </w:pPr>
            <w:r w:rsidRPr="007105AA">
              <w:rPr>
                <w:rFonts w:ascii="Arial Narrow" w:hAnsi="Arial Narrow"/>
              </w:rPr>
              <w:t>2.850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9.500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2.850</w:t>
            </w:r>
          </w:p>
        </w:tc>
        <w:tc>
          <w:tcPr>
            <w:tcW w:w="982" w:type="dxa"/>
          </w:tcPr>
          <w:p w:rsidR="00D13C4D" w:rsidRPr="007105AA" w:rsidRDefault="003B47C9" w:rsidP="008A6949">
            <w:pPr>
              <w:keepNext/>
              <w:keepLines/>
              <w:jc w:val="center"/>
              <w:rPr>
                <w:rFonts w:ascii="Arial Narrow" w:hAnsi="Arial Narrow"/>
              </w:rPr>
            </w:pPr>
            <w:r w:rsidRPr="007105AA">
              <w:rPr>
                <w:rFonts w:ascii="Arial Narrow" w:hAnsi="Arial Narrow"/>
              </w:rPr>
              <w:t>2.850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7.600</w:t>
            </w:r>
          </w:p>
        </w:tc>
        <w:tc>
          <w:tcPr>
            <w:tcW w:w="982" w:type="dxa"/>
            <w:gridSpan w:val="2"/>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1050" w:type="dxa"/>
          </w:tcPr>
          <w:p w:rsidR="00D13C4D" w:rsidRPr="007105AA" w:rsidRDefault="003B47C9" w:rsidP="008A6949">
            <w:pPr>
              <w:keepNext/>
              <w:keepLines/>
              <w:jc w:val="center"/>
              <w:rPr>
                <w:rFonts w:ascii="Arial Narrow" w:hAnsi="Arial Narrow"/>
              </w:rPr>
            </w:pPr>
            <w:r w:rsidRPr="007105AA">
              <w:rPr>
                <w:rFonts w:ascii="Arial Narrow" w:hAnsi="Arial Narrow"/>
              </w:rPr>
              <w:t>38</w:t>
            </w:r>
            <w:r w:rsidR="00D13C4D" w:rsidRPr="007105AA">
              <w:rPr>
                <w:rFonts w:ascii="Arial Narrow" w:hAnsi="Arial Narrow"/>
              </w:rPr>
              <w:t>.000</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C</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1</w:t>
            </w:r>
            <w:r w:rsidR="00360680" w:rsidRPr="007105AA">
              <w:rPr>
                <w:rFonts w:ascii="Arial Narrow" w:hAnsi="Arial Narrow"/>
              </w:rPr>
              <w:t>8</w:t>
            </w:r>
            <w:r w:rsidRPr="007105AA">
              <w:rPr>
                <w:rFonts w:ascii="Arial Narrow" w:hAnsi="Arial Narrow"/>
              </w:rPr>
              <w:t>.81</w:t>
            </w:r>
            <w:r w:rsidR="00D13C4D" w:rsidRPr="007105AA">
              <w:rPr>
                <w:rFonts w:ascii="Arial Narrow" w:hAnsi="Arial Narrow"/>
              </w:rPr>
              <w:t>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32.110</w:t>
            </w:r>
          </w:p>
        </w:tc>
        <w:tc>
          <w:tcPr>
            <w:tcW w:w="982" w:type="dxa"/>
          </w:tcPr>
          <w:p w:rsidR="00D13C4D" w:rsidRPr="007105AA" w:rsidRDefault="003B47C9" w:rsidP="008A6949">
            <w:pPr>
              <w:keepNext/>
              <w:keepLines/>
              <w:jc w:val="center"/>
              <w:rPr>
                <w:rFonts w:ascii="Arial Narrow" w:hAnsi="Arial Narrow"/>
              </w:rPr>
            </w:pPr>
            <w:r w:rsidRPr="007105AA">
              <w:rPr>
                <w:rFonts w:ascii="Arial Narrow" w:hAnsi="Arial Narrow"/>
              </w:rPr>
              <w:t>32.110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32.110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32.110</w:t>
            </w:r>
          </w:p>
        </w:tc>
        <w:tc>
          <w:tcPr>
            <w:tcW w:w="982" w:type="dxa"/>
          </w:tcPr>
          <w:p w:rsidR="00D13C4D" w:rsidRPr="007105AA" w:rsidRDefault="003B47C9" w:rsidP="003B47C9">
            <w:pPr>
              <w:keepNext/>
              <w:keepLines/>
              <w:jc w:val="center"/>
              <w:rPr>
                <w:rFonts w:ascii="Arial Narrow" w:hAnsi="Arial Narrow"/>
              </w:rPr>
            </w:pPr>
            <w:r w:rsidRPr="007105AA">
              <w:rPr>
                <w:rFonts w:ascii="Arial Narrow" w:hAnsi="Arial Narrow"/>
              </w:rPr>
              <w:t>26.600</w:t>
            </w:r>
          </w:p>
        </w:tc>
        <w:tc>
          <w:tcPr>
            <w:tcW w:w="981" w:type="dxa"/>
          </w:tcPr>
          <w:p w:rsidR="00D13C4D" w:rsidRPr="007105AA" w:rsidRDefault="003B47C9" w:rsidP="008A6949">
            <w:pPr>
              <w:keepNext/>
              <w:keepLines/>
              <w:jc w:val="center"/>
              <w:rPr>
                <w:rFonts w:ascii="Arial Narrow" w:hAnsi="Arial Narrow"/>
              </w:rPr>
            </w:pPr>
            <w:r w:rsidRPr="007105AA">
              <w:rPr>
                <w:rFonts w:ascii="Arial Narrow" w:hAnsi="Arial Narrow"/>
              </w:rPr>
              <w:t>26.6</w:t>
            </w:r>
            <w:r w:rsidR="00D13C4D" w:rsidRPr="007105AA">
              <w:rPr>
                <w:rFonts w:ascii="Arial Narrow" w:hAnsi="Arial Narrow"/>
              </w:rPr>
              <w:t>00</w:t>
            </w:r>
          </w:p>
        </w:tc>
        <w:tc>
          <w:tcPr>
            <w:tcW w:w="982" w:type="dxa"/>
            <w:gridSpan w:val="2"/>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1050" w:type="dxa"/>
          </w:tcPr>
          <w:p w:rsidR="00D13C4D" w:rsidRPr="007105AA" w:rsidRDefault="00360680" w:rsidP="008A6949">
            <w:pPr>
              <w:keepNext/>
              <w:keepLines/>
              <w:jc w:val="center"/>
              <w:rPr>
                <w:rFonts w:ascii="Arial Narrow" w:hAnsi="Arial Narrow"/>
              </w:rPr>
            </w:pPr>
            <w:r w:rsidRPr="007105AA">
              <w:rPr>
                <w:rFonts w:ascii="Arial Narrow" w:hAnsi="Arial Narrow"/>
              </w:rPr>
              <w:t>200.45</w:t>
            </w:r>
            <w:r w:rsidR="00D13C4D" w:rsidRPr="007105AA">
              <w:rPr>
                <w:rFonts w:ascii="Arial Narrow" w:hAnsi="Arial Narrow"/>
              </w:rPr>
              <w:t>0</w:t>
            </w:r>
          </w:p>
        </w:tc>
      </w:tr>
      <w:tr w:rsidR="00D13C4D" w:rsidRPr="000E60CF" w:rsidTr="008A6949">
        <w:trPr>
          <w:jc w:val="center"/>
        </w:trPr>
        <w:tc>
          <w:tcPr>
            <w:tcW w:w="1555" w:type="dxa"/>
          </w:tcPr>
          <w:p w:rsidR="00D13C4D" w:rsidRPr="007105AA" w:rsidRDefault="00D13C4D" w:rsidP="008A6949">
            <w:pPr>
              <w:keepNext/>
              <w:keepLines/>
              <w:jc w:val="center"/>
              <w:rPr>
                <w:rFonts w:ascii="Arial Narrow" w:hAnsi="Arial Narrow"/>
              </w:rPr>
            </w:pPr>
            <w:r w:rsidRPr="007105AA">
              <w:rPr>
                <w:rFonts w:ascii="Arial Narrow" w:hAnsi="Arial Narrow"/>
              </w:rPr>
              <w:t>D</w:t>
            </w:r>
          </w:p>
        </w:tc>
        <w:tc>
          <w:tcPr>
            <w:tcW w:w="981" w:type="dxa"/>
          </w:tcPr>
          <w:p w:rsidR="00D13C4D" w:rsidRPr="007105AA" w:rsidRDefault="00360680" w:rsidP="008A6949">
            <w:pPr>
              <w:keepNext/>
              <w:keepLines/>
              <w:jc w:val="center"/>
              <w:rPr>
                <w:rFonts w:ascii="Arial Narrow" w:hAnsi="Arial Narrow"/>
              </w:rPr>
            </w:pPr>
            <w:r w:rsidRPr="007105AA">
              <w:rPr>
                <w:rFonts w:ascii="Arial Narrow" w:hAnsi="Arial Narrow"/>
              </w:rPr>
              <w:t>1.900</w:t>
            </w:r>
          </w:p>
        </w:tc>
        <w:tc>
          <w:tcPr>
            <w:tcW w:w="981" w:type="dxa"/>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982" w:type="dxa"/>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981" w:type="dxa"/>
          </w:tcPr>
          <w:p w:rsidR="00D13C4D" w:rsidRPr="007105AA" w:rsidRDefault="00360680" w:rsidP="008A6949">
            <w:pPr>
              <w:keepNext/>
              <w:keepLines/>
              <w:jc w:val="center"/>
              <w:rPr>
                <w:rFonts w:ascii="Arial Narrow" w:hAnsi="Arial Narrow"/>
              </w:rPr>
            </w:pPr>
            <w:r w:rsidRPr="007105AA">
              <w:rPr>
                <w:rFonts w:ascii="Arial Narrow" w:hAnsi="Arial Narrow"/>
              </w:rPr>
              <w:t>2.850</w:t>
            </w:r>
          </w:p>
        </w:tc>
        <w:tc>
          <w:tcPr>
            <w:tcW w:w="981" w:type="dxa"/>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982" w:type="dxa"/>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981" w:type="dxa"/>
          </w:tcPr>
          <w:p w:rsidR="00D13C4D" w:rsidRPr="007105AA" w:rsidRDefault="00360680" w:rsidP="008A6949">
            <w:pPr>
              <w:keepNext/>
              <w:keepLines/>
              <w:jc w:val="center"/>
              <w:rPr>
                <w:rFonts w:ascii="Arial Narrow" w:hAnsi="Arial Narrow"/>
              </w:rPr>
            </w:pPr>
            <w:r w:rsidRPr="007105AA">
              <w:rPr>
                <w:rFonts w:ascii="Arial Narrow" w:hAnsi="Arial Narrow"/>
              </w:rPr>
              <w:t>2.850</w:t>
            </w:r>
          </w:p>
        </w:tc>
        <w:tc>
          <w:tcPr>
            <w:tcW w:w="982" w:type="dxa"/>
            <w:gridSpan w:val="2"/>
          </w:tcPr>
          <w:p w:rsidR="00D13C4D" w:rsidRPr="007105AA" w:rsidRDefault="00D13C4D" w:rsidP="008A6949">
            <w:pPr>
              <w:keepNext/>
              <w:keepLines/>
              <w:jc w:val="center"/>
              <w:rPr>
                <w:rFonts w:ascii="Arial Narrow" w:hAnsi="Arial Narrow"/>
              </w:rPr>
            </w:pPr>
            <w:r w:rsidRPr="007105AA">
              <w:rPr>
                <w:rFonts w:ascii="Arial Narrow" w:hAnsi="Arial Narrow"/>
              </w:rPr>
              <w:t>-</w:t>
            </w:r>
          </w:p>
        </w:tc>
        <w:tc>
          <w:tcPr>
            <w:tcW w:w="1050" w:type="dxa"/>
          </w:tcPr>
          <w:p w:rsidR="00D13C4D" w:rsidRPr="007105AA" w:rsidRDefault="00360680" w:rsidP="008A6949">
            <w:pPr>
              <w:keepNext/>
              <w:keepLines/>
              <w:jc w:val="center"/>
              <w:rPr>
                <w:rFonts w:ascii="Arial Narrow" w:hAnsi="Arial Narrow"/>
              </w:rPr>
            </w:pPr>
            <w:r w:rsidRPr="007105AA">
              <w:rPr>
                <w:rFonts w:ascii="Arial Narrow" w:hAnsi="Arial Narrow"/>
              </w:rPr>
              <w:t>7.600</w:t>
            </w:r>
          </w:p>
        </w:tc>
      </w:tr>
      <w:tr w:rsidR="00D13C4D" w:rsidRPr="000E60CF" w:rsidTr="008A6949">
        <w:trPr>
          <w:jc w:val="center"/>
        </w:trPr>
        <w:tc>
          <w:tcPr>
            <w:tcW w:w="8959" w:type="dxa"/>
            <w:gridSpan w:val="9"/>
            <w:shd w:val="clear" w:color="auto" w:fill="D9D9D9" w:themeFill="background1" w:themeFillShade="D9"/>
          </w:tcPr>
          <w:p w:rsidR="00D13C4D" w:rsidRPr="007105AA" w:rsidRDefault="00D13C4D" w:rsidP="008A6949">
            <w:pPr>
              <w:keepNext/>
              <w:keepLines/>
              <w:rPr>
                <w:rFonts w:ascii="Arial Narrow" w:hAnsi="Arial Narrow"/>
              </w:rPr>
            </w:pPr>
            <w:r w:rsidRPr="007105AA">
              <w:rPr>
                <w:rFonts w:ascii="Arial Narrow" w:hAnsi="Arial Narrow"/>
                <w:b/>
              </w:rPr>
              <w:t>Całkowity budżet Planu Komunikacji</w:t>
            </w:r>
          </w:p>
        </w:tc>
        <w:tc>
          <w:tcPr>
            <w:tcW w:w="1497" w:type="dxa"/>
            <w:gridSpan w:val="2"/>
            <w:shd w:val="clear" w:color="auto" w:fill="D9D9D9" w:themeFill="background1" w:themeFillShade="D9"/>
          </w:tcPr>
          <w:p w:rsidR="00D13C4D" w:rsidRPr="007105AA" w:rsidRDefault="00360680" w:rsidP="008A6949">
            <w:pPr>
              <w:keepNext/>
              <w:keepLines/>
              <w:jc w:val="center"/>
              <w:rPr>
                <w:rFonts w:ascii="Arial Narrow" w:hAnsi="Arial Narrow"/>
              </w:rPr>
            </w:pPr>
            <w:r w:rsidRPr="007105AA">
              <w:rPr>
                <w:rFonts w:ascii="Arial Narrow" w:hAnsi="Arial Narrow"/>
                <w:b/>
              </w:rPr>
              <w:t>255.170</w:t>
            </w:r>
            <w:r w:rsidR="00D13C4D" w:rsidRPr="007105AA">
              <w:rPr>
                <w:rFonts w:ascii="Arial Narrow" w:hAnsi="Arial Narrow"/>
                <w:b/>
              </w:rPr>
              <w:t xml:space="preserve"> zł</w:t>
            </w:r>
          </w:p>
        </w:tc>
      </w:tr>
    </w:tbl>
    <w:p w:rsidR="00D13C4D" w:rsidRPr="000E60CF" w:rsidRDefault="00D13C4D" w:rsidP="00D13C4D">
      <w:pPr>
        <w:rPr>
          <w:rFonts w:ascii="Arial Narrow" w:hAnsi="Arial Narrow"/>
        </w:rPr>
      </w:pPr>
      <w:r w:rsidRPr="000E60CF">
        <w:rPr>
          <w:rFonts w:ascii="Arial Narrow" w:hAnsi="Arial Narrow"/>
        </w:rPr>
        <w:tab/>
      </w:r>
    </w:p>
    <w:p w:rsidR="00FD2EC8" w:rsidRPr="000E60CF" w:rsidRDefault="00FD2EC8" w:rsidP="000E60CF">
      <w:pPr>
        <w:rPr>
          <w:rFonts w:ascii="Arial Narrow" w:hAnsi="Arial Narrow"/>
          <w:b/>
        </w:rPr>
        <w:sectPr w:rsidR="00FD2EC8" w:rsidRPr="000E60CF" w:rsidSect="007071D6">
          <w:pgSz w:w="11906" w:h="16838"/>
          <w:pgMar w:top="567" w:right="567" w:bottom="567" w:left="567" w:header="708" w:footer="708" w:gutter="0"/>
          <w:cols w:space="708"/>
          <w:docGrid w:linePitch="360"/>
        </w:sectPr>
      </w:pPr>
    </w:p>
    <w:p w:rsidR="00FD2EC8" w:rsidRPr="000E60CF" w:rsidRDefault="00FD2EC8" w:rsidP="000E60CF">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FD2EC8" w:rsidRPr="000E60CF" w:rsidRDefault="00FD2EC8" w:rsidP="000E60CF">
      <w:pPr>
        <w:rPr>
          <w:rFonts w:ascii="Arial Narrow" w:hAnsi="Arial Narrow"/>
        </w:rPr>
      </w:pPr>
    </w:p>
    <w:tbl>
      <w:tblPr>
        <w:tblW w:w="15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258"/>
        <w:gridCol w:w="2409"/>
        <w:gridCol w:w="284"/>
        <w:gridCol w:w="283"/>
        <w:gridCol w:w="284"/>
        <w:gridCol w:w="283"/>
        <w:gridCol w:w="426"/>
        <w:gridCol w:w="425"/>
        <w:gridCol w:w="425"/>
        <w:gridCol w:w="425"/>
        <w:gridCol w:w="4027"/>
      </w:tblGrid>
      <w:tr w:rsidR="00FD2EC8" w:rsidRPr="000E60CF" w:rsidTr="00BC286A">
        <w:trPr>
          <w:jc w:val="center"/>
        </w:trPr>
        <w:tc>
          <w:tcPr>
            <w:tcW w:w="1849"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Nazwa działania komunikacyjnego wraz z realizowanym celem komunikacyjnym</w:t>
            </w:r>
          </w:p>
        </w:tc>
        <w:tc>
          <w:tcPr>
            <w:tcW w:w="4258"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 xml:space="preserve">Wskaźniki dla działania komunikacyjnego wraz z wartościami </w:t>
            </w:r>
          </w:p>
        </w:tc>
        <w:tc>
          <w:tcPr>
            <w:tcW w:w="2409" w:type="dxa"/>
            <w:vMerge w:val="restart"/>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Środki przekazu</w:t>
            </w:r>
          </w:p>
        </w:tc>
        <w:tc>
          <w:tcPr>
            <w:tcW w:w="2835" w:type="dxa"/>
            <w:gridSpan w:val="8"/>
            <w:shd w:val="clear" w:color="auto" w:fill="auto"/>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Rok realizacji</w:t>
            </w:r>
          </w:p>
        </w:tc>
        <w:tc>
          <w:tcPr>
            <w:tcW w:w="4027" w:type="dxa"/>
            <w:vMerge w:val="restart"/>
          </w:tcPr>
          <w:p w:rsidR="00FD2EC8" w:rsidRPr="000E60CF" w:rsidRDefault="00FD2EC8" w:rsidP="000E60CF">
            <w:pPr>
              <w:jc w:val="cente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Adresaci działania komunikacyjnego</w:t>
            </w:r>
          </w:p>
        </w:tc>
      </w:tr>
      <w:tr w:rsidR="00FD2EC8" w:rsidRPr="000E60CF" w:rsidTr="00BC286A">
        <w:trPr>
          <w:cantSplit/>
          <w:trHeight w:val="60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vMerge/>
            <w:shd w:val="clear" w:color="auto" w:fill="auto"/>
          </w:tcPr>
          <w:p w:rsidR="00FD2EC8" w:rsidRPr="000E60CF" w:rsidRDefault="00FD2EC8" w:rsidP="000E60CF">
            <w:pPr>
              <w:rPr>
                <w:rFonts w:ascii="Arial Narrow" w:hAnsi="Arial Narrow"/>
              </w:rPr>
            </w:pPr>
          </w:p>
        </w:tc>
        <w:tc>
          <w:tcPr>
            <w:tcW w:w="284"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FD2EC8" w:rsidRPr="000E60CF" w:rsidRDefault="00FD2EC8" w:rsidP="000E60CF">
            <w:pPr>
              <w:ind w:left="113" w:right="113"/>
              <w:rPr>
                <w:rFonts w:ascii="Arial Narrow" w:hAnsi="Arial Narrow"/>
              </w:rPr>
            </w:pPr>
            <w:r w:rsidRPr="000E60CF">
              <w:rPr>
                <w:rFonts w:ascii="Arial Narrow" w:hAnsi="Arial Narrow"/>
              </w:rPr>
              <w:t>2023</w:t>
            </w:r>
          </w:p>
        </w:tc>
        <w:tc>
          <w:tcPr>
            <w:tcW w:w="4027" w:type="dxa"/>
            <w:vMerge/>
            <w:textDirection w:val="btLr"/>
          </w:tcPr>
          <w:p w:rsidR="00FD2EC8" w:rsidRPr="000E60CF" w:rsidRDefault="00FD2EC8" w:rsidP="000E60CF">
            <w:pPr>
              <w:ind w:left="113" w:right="113"/>
              <w:rPr>
                <w:rFonts w:ascii="Arial Narrow" w:hAnsi="Arial Narrow"/>
              </w:rPr>
            </w:pPr>
          </w:p>
        </w:tc>
      </w:tr>
      <w:tr w:rsidR="00FD2EC8" w:rsidRPr="000E60CF" w:rsidTr="00BC286A">
        <w:trPr>
          <w:trHeight w:val="210"/>
          <w:jc w:val="center"/>
        </w:trPr>
        <w:tc>
          <w:tcPr>
            <w:tcW w:w="1849" w:type="dxa"/>
            <w:vMerge w:val="restart"/>
            <w:shd w:val="clear" w:color="auto" w:fill="auto"/>
          </w:tcPr>
          <w:p w:rsidR="00FD2EC8" w:rsidRPr="000E60CF" w:rsidRDefault="00FD2EC8" w:rsidP="000E60CF">
            <w:pPr>
              <w:rPr>
                <w:rFonts w:ascii="Arial Narrow" w:hAnsi="Arial Narrow"/>
              </w:rPr>
            </w:pPr>
          </w:p>
          <w:p w:rsidR="00FD2EC8" w:rsidRPr="000E60CF" w:rsidRDefault="00FD2EC8" w:rsidP="000E60CF">
            <w:pPr>
              <w:rPr>
                <w:rFonts w:ascii="Arial Narrow" w:hAnsi="Arial Narrow"/>
              </w:rPr>
            </w:pPr>
            <w:r w:rsidRPr="000E60CF">
              <w:rPr>
                <w:rFonts w:ascii="Arial Narrow" w:hAnsi="Arial Narrow"/>
              </w:rPr>
              <w:t>Komunikacja w oparciu o nowoczesne technologie przekazu</w:t>
            </w:r>
          </w:p>
          <w:p w:rsidR="00FD2EC8" w:rsidRPr="000E60CF" w:rsidRDefault="00FD2EC8" w:rsidP="000E60CF">
            <w:pP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Cel 1</w:t>
            </w:r>
          </w:p>
          <w:p w:rsidR="00FD2EC8" w:rsidRPr="000E60CF" w:rsidRDefault="00FD2EC8" w:rsidP="000E60CF">
            <w:pPr>
              <w:jc w:val="center"/>
              <w:rPr>
                <w:rFonts w:ascii="Arial Narrow" w:hAnsi="Arial Narrow"/>
              </w:rPr>
            </w:pPr>
            <w:r w:rsidRPr="000E60CF">
              <w:rPr>
                <w:rFonts w:ascii="Arial Narrow" w:hAnsi="Arial Narrow"/>
              </w:rPr>
              <w:t>Cel 2</w:t>
            </w:r>
          </w:p>
          <w:p w:rsidR="00FD2EC8" w:rsidRPr="000E60CF" w:rsidRDefault="00FD2EC8" w:rsidP="000E60CF">
            <w:pPr>
              <w:jc w:val="center"/>
              <w:rPr>
                <w:rFonts w:ascii="Arial Narrow" w:hAnsi="Arial Narrow"/>
              </w:rPr>
            </w:pPr>
            <w:r w:rsidRPr="000E60CF">
              <w:rPr>
                <w:rFonts w:ascii="Arial Narrow" w:hAnsi="Arial Narrow"/>
              </w:rPr>
              <w:t>Cel3</w:t>
            </w:r>
          </w:p>
        </w:tc>
        <w:tc>
          <w:tcPr>
            <w:tcW w:w="4258" w:type="dxa"/>
            <w:vMerge w:val="restart"/>
            <w:shd w:val="clear" w:color="auto" w:fill="auto"/>
          </w:tcPr>
          <w:p w:rsidR="00FD2EC8" w:rsidRPr="000E60CF" w:rsidRDefault="00FD2EC8" w:rsidP="000E60CF">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FD2EC8" w:rsidRPr="000E60CF" w:rsidRDefault="00FD2EC8" w:rsidP="000E60CF">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FD2EC8" w:rsidRPr="000E60CF" w:rsidRDefault="00FD2EC8" w:rsidP="000E60CF">
            <w:pPr>
              <w:numPr>
                <w:ilvl w:val="0"/>
                <w:numId w:val="48"/>
              </w:numPr>
              <w:rPr>
                <w:rFonts w:ascii="Arial Narrow" w:hAnsi="Arial Narrow"/>
              </w:rPr>
            </w:pPr>
            <w:r w:rsidRPr="000E60CF">
              <w:rPr>
                <w:rFonts w:ascii="Arial Narrow" w:hAnsi="Arial Narrow"/>
              </w:rPr>
              <w:t>aktualizacja informacji na stronach www gmin LGD (minimum raz w miesiącu);</w:t>
            </w:r>
          </w:p>
          <w:p w:rsidR="00FD2EC8" w:rsidRPr="000E60CF" w:rsidRDefault="00FD2EC8" w:rsidP="000E60CF">
            <w:pPr>
              <w:numPr>
                <w:ilvl w:val="0"/>
                <w:numId w:val="48"/>
              </w:numPr>
              <w:rPr>
                <w:rFonts w:ascii="Arial Narrow" w:hAnsi="Arial Narrow"/>
              </w:rPr>
            </w:pPr>
            <w:r w:rsidRPr="000E60CF">
              <w:rPr>
                <w:rFonts w:ascii="Arial Narrow" w:hAnsi="Arial Narrow"/>
              </w:rPr>
              <w:t xml:space="preserve">aktywność na stronie LGD umieszczonej </w:t>
            </w:r>
            <w:r w:rsidR="00EC7526" w:rsidRPr="000E60CF">
              <w:rPr>
                <w:rFonts w:ascii="Arial Narrow" w:hAnsi="Arial Narrow"/>
              </w:rPr>
              <w:t>na F</w:t>
            </w:r>
            <w:r w:rsidRPr="000E60CF">
              <w:rPr>
                <w:rFonts w:ascii="Arial Narrow" w:hAnsi="Arial Narrow"/>
              </w:rPr>
              <w:t>acebook</w:t>
            </w:r>
            <w:r w:rsidR="00EC7526" w:rsidRPr="000E60CF">
              <w:rPr>
                <w:rFonts w:ascii="Arial Narrow" w:hAnsi="Arial Narrow"/>
              </w:rPr>
              <w:t>u</w:t>
            </w:r>
            <w:r w:rsidRPr="000E60CF">
              <w:rPr>
                <w:rFonts w:ascii="Arial Narrow" w:hAnsi="Arial Narrow"/>
              </w:rPr>
              <w:t xml:space="preserve"> (minimum 1 wpis na tydzień).</w:t>
            </w:r>
          </w:p>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strona www LGD</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027" w:type="dxa"/>
            <w:vMerge w:val="restart"/>
          </w:tcPr>
          <w:p w:rsidR="00FD2EC8" w:rsidRPr="000E60CF" w:rsidRDefault="00FD2EC8" w:rsidP="000E60CF">
            <w:pPr>
              <w:rPr>
                <w:rFonts w:ascii="Arial Narrow" w:hAnsi="Arial Narrow"/>
              </w:rPr>
            </w:pPr>
            <w:r w:rsidRPr="000E60CF">
              <w:rPr>
                <w:rFonts w:ascii="Arial Narrow" w:hAnsi="Arial Narrow"/>
              </w:rPr>
              <w:t>Społeczność lokalna obszaru LGD Korona Są</w:t>
            </w:r>
            <w:r w:rsidR="00BC286A" w:rsidRPr="000E60CF">
              <w:rPr>
                <w:rFonts w:ascii="Arial Narrow" w:hAnsi="Arial Narrow"/>
              </w:rPr>
              <w:t xml:space="preserve">decka korzystająca z Internetu. </w:t>
            </w:r>
            <w:r w:rsidRPr="000E60CF">
              <w:rPr>
                <w:rFonts w:ascii="Arial Narrow" w:hAnsi="Arial Narrow"/>
              </w:rPr>
              <w:t>Osoby fizyczne z terenu LGD Korona Sąde</w:t>
            </w:r>
            <w:r w:rsidR="00BC286A" w:rsidRPr="000E60CF">
              <w:rPr>
                <w:rFonts w:ascii="Arial Narrow" w:hAnsi="Arial Narrow"/>
              </w:rPr>
              <w:t xml:space="preserve">cka (korzystający z Internetu). </w:t>
            </w:r>
            <w:r w:rsidRPr="000E60CF">
              <w:rPr>
                <w:rFonts w:ascii="Arial Narrow" w:hAnsi="Arial Narrow"/>
              </w:rPr>
              <w:t>Przedsiębiorcy z terenu LGD Korona Sąde</w:t>
            </w:r>
            <w:r w:rsidR="00BC286A" w:rsidRPr="000E60CF">
              <w:rPr>
                <w:rFonts w:ascii="Arial Narrow" w:hAnsi="Arial Narrow"/>
              </w:rPr>
              <w:t xml:space="preserve">cka (korzystający z Internetu). </w:t>
            </w:r>
            <w:r w:rsidRPr="000E60CF">
              <w:rPr>
                <w:rFonts w:ascii="Arial Narrow" w:hAnsi="Arial Narrow"/>
              </w:rPr>
              <w:t>Organizacje pozarządowe z terenu LGD Korona Sąde</w:t>
            </w:r>
            <w:r w:rsidR="00BC286A" w:rsidRPr="000E60CF">
              <w:rPr>
                <w:rFonts w:ascii="Arial Narrow" w:hAnsi="Arial Narrow"/>
              </w:rPr>
              <w:t xml:space="preserve">cka (korzystający z Internetu). </w:t>
            </w:r>
            <w:r w:rsidRPr="000E60CF">
              <w:rPr>
                <w:rFonts w:ascii="Arial Narrow" w:hAnsi="Arial Narrow"/>
              </w:rPr>
              <w:t>Młodzież szkolna w wieku gimnazjalnym z terenu LGD Korona Sądec</w:t>
            </w:r>
            <w:r w:rsidR="00BC286A" w:rsidRPr="000E60CF">
              <w:rPr>
                <w:rFonts w:ascii="Arial Narrow" w:hAnsi="Arial Narrow"/>
              </w:rPr>
              <w:t xml:space="preserve">ka (korzystający z Internetu).  </w:t>
            </w:r>
            <w:r w:rsidRPr="000E60CF">
              <w:rPr>
                <w:rFonts w:ascii="Arial Narrow" w:hAnsi="Arial Narrow"/>
              </w:rPr>
              <w:t>W tym gru</w:t>
            </w:r>
            <w:r w:rsidR="00BC286A" w:rsidRPr="000E60CF">
              <w:rPr>
                <w:rFonts w:ascii="Arial Narrow" w:hAnsi="Arial Narrow"/>
              </w:rPr>
              <w:t xml:space="preserve">py </w:t>
            </w:r>
            <w:proofErr w:type="spellStart"/>
            <w:r w:rsidR="00BC286A" w:rsidRPr="000E60CF">
              <w:rPr>
                <w:rFonts w:ascii="Arial Narrow" w:hAnsi="Arial Narrow"/>
              </w:rPr>
              <w:t>defaworyzowane</w:t>
            </w:r>
            <w:proofErr w:type="spellEnd"/>
            <w:r w:rsidR="00BC286A" w:rsidRPr="000E60CF">
              <w:rPr>
                <w:rFonts w:ascii="Arial Narrow" w:hAnsi="Arial Narrow"/>
              </w:rPr>
              <w:t xml:space="preserve"> jak np. osoby </w:t>
            </w:r>
            <w:r w:rsidRPr="000E60CF">
              <w:rPr>
                <w:rFonts w:ascii="Arial Narrow" w:hAnsi="Arial Narrow"/>
              </w:rPr>
              <w:t>niepełnosprawne ruchowo, osoby opiekujące się osobami zależnymi, bezrobotni (w ramach korzystania z Internetu w nielimitowanym czasie dostępu do informacji).</w:t>
            </w:r>
          </w:p>
        </w:tc>
      </w:tr>
      <w:tr w:rsidR="00FD2EC8" w:rsidRPr="000E60CF" w:rsidTr="00BC286A">
        <w:trPr>
          <w:trHeight w:val="390"/>
          <w:jc w:val="center"/>
        </w:trPr>
        <w:tc>
          <w:tcPr>
            <w:tcW w:w="1849" w:type="dxa"/>
            <w:vMerge/>
            <w:shd w:val="clear" w:color="auto" w:fill="auto"/>
          </w:tcPr>
          <w:p w:rsidR="00FD2EC8" w:rsidRPr="000E60CF" w:rsidRDefault="00FD2EC8" w:rsidP="000E60CF">
            <w:pPr>
              <w:pStyle w:val="Akapitzlist"/>
              <w:ind w:left="0"/>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strony www gmin Grybów, Chełmiec, Kamionka Wielka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027" w:type="dxa"/>
            <w:vMerge/>
          </w:tcPr>
          <w:p w:rsidR="00FD2EC8" w:rsidRPr="000E60CF" w:rsidRDefault="00FD2EC8" w:rsidP="000E60CF">
            <w:pPr>
              <w:rPr>
                <w:rFonts w:ascii="Arial Narrow" w:hAnsi="Arial Narrow"/>
              </w:rPr>
            </w:pPr>
          </w:p>
        </w:tc>
      </w:tr>
      <w:tr w:rsidR="00FD2EC8" w:rsidRPr="000E60CF" w:rsidTr="00BC286A">
        <w:trPr>
          <w:trHeight w:val="1525"/>
          <w:jc w:val="center"/>
        </w:trPr>
        <w:tc>
          <w:tcPr>
            <w:tcW w:w="1849" w:type="dxa"/>
            <w:vMerge/>
            <w:shd w:val="clear" w:color="auto" w:fill="auto"/>
          </w:tcPr>
          <w:p w:rsidR="00FD2EC8" w:rsidRPr="000E60CF" w:rsidRDefault="00FD2EC8" w:rsidP="000E60CF">
            <w:pPr>
              <w:pStyle w:val="Akapitzlist"/>
              <w:ind w:left="0"/>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EC7526" w:rsidP="000E60CF">
            <w:pPr>
              <w:rPr>
                <w:rFonts w:ascii="Arial Narrow" w:hAnsi="Arial Narrow"/>
              </w:rPr>
            </w:pPr>
            <w:r w:rsidRPr="000E60CF">
              <w:rPr>
                <w:rFonts w:ascii="Arial Narrow" w:hAnsi="Arial Narrow"/>
              </w:rPr>
              <w:t>strona LGD na F</w:t>
            </w:r>
            <w:r w:rsidR="00FD2EC8" w:rsidRPr="000E60CF">
              <w:rPr>
                <w:rFonts w:ascii="Arial Narrow" w:hAnsi="Arial Narrow"/>
              </w:rPr>
              <w:t>acebook</w:t>
            </w:r>
            <w:r w:rsidRPr="000E60CF">
              <w:rPr>
                <w:rFonts w:ascii="Arial Narrow" w:hAnsi="Arial Narrow"/>
              </w:rPr>
              <w:t>u</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027" w:type="dxa"/>
            <w:vMerge/>
          </w:tcPr>
          <w:p w:rsidR="00FD2EC8" w:rsidRPr="000E60CF" w:rsidRDefault="00FD2EC8" w:rsidP="000E60CF">
            <w:pPr>
              <w:rPr>
                <w:rFonts w:ascii="Arial Narrow" w:hAnsi="Arial Narrow"/>
              </w:rPr>
            </w:pPr>
          </w:p>
        </w:tc>
      </w:tr>
      <w:tr w:rsidR="00BD10EA" w:rsidRPr="000E60CF" w:rsidTr="00BC286A">
        <w:trPr>
          <w:trHeight w:val="430"/>
          <w:jc w:val="center"/>
        </w:trPr>
        <w:tc>
          <w:tcPr>
            <w:tcW w:w="1849" w:type="dxa"/>
            <w:vMerge w:val="restart"/>
            <w:shd w:val="clear" w:color="auto" w:fill="auto"/>
          </w:tcPr>
          <w:p w:rsidR="00BD10EA" w:rsidRPr="000E60CF" w:rsidRDefault="00BD10EA" w:rsidP="000E60CF">
            <w:pPr>
              <w:pStyle w:val="Akapitzlist"/>
              <w:ind w:left="0"/>
              <w:rPr>
                <w:rFonts w:ascii="Arial Narrow" w:hAnsi="Arial Narrow"/>
              </w:rPr>
            </w:pPr>
          </w:p>
          <w:p w:rsidR="00BD10EA" w:rsidRPr="000E60CF" w:rsidRDefault="00BD10EA" w:rsidP="000E60CF">
            <w:pPr>
              <w:pStyle w:val="Akapitzlist"/>
              <w:ind w:left="0"/>
              <w:rPr>
                <w:rFonts w:ascii="Arial Narrow" w:hAnsi="Arial Narrow"/>
              </w:rPr>
            </w:pPr>
            <w:r w:rsidRPr="000E60CF">
              <w:rPr>
                <w:rFonts w:ascii="Arial Narrow" w:hAnsi="Arial Narrow"/>
              </w:rPr>
              <w:t xml:space="preserve">Komunikacja w przekazie bezpośrednim </w:t>
            </w:r>
          </w:p>
          <w:p w:rsidR="00BD10EA" w:rsidRPr="000E60CF" w:rsidRDefault="00BD10EA" w:rsidP="000E60CF">
            <w:pPr>
              <w:pStyle w:val="Akapitzlist"/>
              <w:ind w:left="0"/>
              <w:rPr>
                <w:rFonts w:ascii="Arial Narrow" w:hAnsi="Arial Narrow"/>
              </w:rPr>
            </w:pPr>
          </w:p>
          <w:p w:rsidR="00BD10EA" w:rsidRPr="000E60CF" w:rsidRDefault="00BD10EA" w:rsidP="000E60CF">
            <w:pPr>
              <w:pStyle w:val="Akapitzlist"/>
              <w:ind w:left="0"/>
              <w:jc w:val="center"/>
              <w:rPr>
                <w:rFonts w:ascii="Arial Narrow" w:hAnsi="Arial Narrow"/>
              </w:rPr>
            </w:pPr>
            <w:r w:rsidRPr="000E60CF">
              <w:rPr>
                <w:rFonts w:ascii="Arial Narrow" w:hAnsi="Arial Narrow"/>
              </w:rPr>
              <w:t>Cel 1</w:t>
            </w:r>
          </w:p>
        </w:tc>
        <w:tc>
          <w:tcPr>
            <w:tcW w:w="4258" w:type="dxa"/>
            <w:vMerge w:val="restart"/>
            <w:shd w:val="clear" w:color="auto" w:fill="auto"/>
          </w:tcPr>
          <w:p w:rsidR="00BD10EA" w:rsidRPr="000E60CF" w:rsidRDefault="00BD10EA" w:rsidP="000E60CF">
            <w:pPr>
              <w:numPr>
                <w:ilvl w:val="0"/>
                <w:numId w:val="49"/>
              </w:numPr>
              <w:rPr>
                <w:rFonts w:ascii="Arial Narrow" w:hAnsi="Arial Narrow"/>
              </w:rPr>
            </w:pPr>
            <w:r w:rsidRPr="000E60CF">
              <w:rPr>
                <w:rFonts w:ascii="Arial Narrow" w:hAnsi="Arial Narrow"/>
              </w:rPr>
              <w:t>18 spotkań z młodzieżą na przestrzeni lat 2016 – 2018 ;</w:t>
            </w:r>
          </w:p>
          <w:p w:rsidR="00BC286A" w:rsidRPr="000E60CF" w:rsidRDefault="00BD10EA" w:rsidP="000E60CF">
            <w:pPr>
              <w:numPr>
                <w:ilvl w:val="0"/>
                <w:numId w:val="49"/>
              </w:numPr>
              <w:rPr>
                <w:rFonts w:ascii="Arial Narrow" w:hAnsi="Arial Narrow"/>
              </w:rPr>
            </w:pPr>
            <w:r w:rsidRPr="000E60CF">
              <w:rPr>
                <w:rFonts w:ascii="Arial Narrow" w:hAnsi="Arial Narrow"/>
              </w:rPr>
              <w:t>28 spotkań ze społecznością lokalną podczas imprez</w:t>
            </w:r>
            <w:r w:rsidR="00BC286A" w:rsidRPr="000E60CF">
              <w:rPr>
                <w:rFonts w:ascii="Arial Narrow" w:hAnsi="Arial Narrow"/>
              </w:rPr>
              <w:t xml:space="preserve"> lokalnych (po 4 spotkania/rok) </w:t>
            </w:r>
          </w:p>
          <w:p w:rsidR="00BD10EA" w:rsidRPr="000E60CF" w:rsidRDefault="00BC286A" w:rsidP="000E60CF">
            <w:pPr>
              <w:rPr>
                <w:rFonts w:ascii="Arial Narrow" w:hAnsi="Arial Narrow"/>
                <w:u w:val="single"/>
              </w:rPr>
            </w:pPr>
            <w:r w:rsidRPr="000E60CF">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D10EA" w:rsidRPr="000E60CF" w:rsidRDefault="00BD10EA" w:rsidP="000E60CF">
            <w:pPr>
              <w:numPr>
                <w:ilvl w:val="0"/>
                <w:numId w:val="49"/>
              </w:numPr>
              <w:rPr>
                <w:rFonts w:ascii="Arial Narrow" w:hAnsi="Arial Narrow"/>
              </w:rPr>
            </w:pPr>
            <w:r w:rsidRPr="000E60CF">
              <w:rPr>
                <w:rFonts w:ascii="Arial Narrow" w:hAnsi="Arial Narrow"/>
              </w:rPr>
              <w:t>2 udziały w targach zewnętrznych;</w:t>
            </w:r>
          </w:p>
          <w:p w:rsidR="00BD10EA" w:rsidRPr="000E60CF" w:rsidRDefault="00BD10EA" w:rsidP="000E60CF">
            <w:pPr>
              <w:numPr>
                <w:ilvl w:val="0"/>
                <w:numId w:val="49"/>
              </w:numPr>
              <w:rPr>
                <w:rFonts w:ascii="Arial Narrow" w:hAnsi="Arial Narrow"/>
              </w:rPr>
            </w:pPr>
            <w:r w:rsidRPr="000E60CF">
              <w:rPr>
                <w:rFonts w:ascii="Arial Narrow" w:hAnsi="Arial Narrow"/>
              </w:rPr>
              <w:t>1 konferencja podsumowująca realizacje LGD - 100 uczestników</w:t>
            </w:r>
          </w:p>
        </w:tc>
        <w:tc>
          <w:tcPr>
            <w:tcW w:w="2409" w:type="dxa"/>
            <w:shd w:val="clear" w:color="auto" w:fill="auto"/>
          </w:tcPr>
          <w:p w:rsidR="00BD10EA" w:rsidRPr="000E60CF" w:rsidRDefault="00BD10EA" w:rsidP="000E60CF">
            <w:pPr>
              <w:rPr>
                <w:rFonts w:ascii="Arial Narrow" w:hAnsi="Arial Narrow"/>
              </w:rPr>
            </w:pPr>
            <w:r w:rsidRPr="000E60CF">
              <w:rPr>
                <w:rFonts w:ascii="Arial Narrow" w:hAnsi="Arial Narrow"/>
              </w:rPr>
              <w:t xml:space="preserve">spotkania z młodzieżą w szkołach gimnazjalnych z obszaru LGD Korona Sądecka </w:t>
            </w:r>
          </w:p>
        </w:tc>
        <w:tc>
          <w:tcPr>
            <w:tcW w:w="284"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3"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4"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3" w:type="dxa"/>
            <w:shd w:val="clear" w:color="auto" w:fill="auto"/>
          </w:tcPr>
          <w:p w:rsidR="00BD10EA" w:rsidRPr="000E60CF" w:rsidRDefault="00BD10EA" w:rsidP="000E60CF">
            <w:pPr>
              <w:rPr>
                <w:rFonts w:ascii="Arial Narrow" w:hAnsi="Arial Narrow"/>
              </w:rPr>
            </w:pPr>
          </w:p>
        </w:tc>
        <w:tc>
          <w:tcPr>
            <w:tcW w:w="426"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027" w:type="dxa"/>
            <w:vMerge w:val="restart"/>
          </w:tcPr>
          <w:p w:rsidR="00BD10EA" w:rsidRPr="000E60CF" w:rsidRDefault="00BD10EA" w:rsidP="000E60CF">
            <w:pPr>
              <w:rPr>
                <w:rFonts w:ascii="Arial Narrow" w:hAnsi="Arial Narrow"/>
              </w:rPr>
            </w:pPr>
            <w:r w:rsidRPr="000E60CF">
              <w:rPr>
                <w:rFonts w:ascii="Arial Narrow" w:hAnsi="Arial Narrow"/>
              </w:rPr>
              <w:t>Społeczność lokalna obszaru LGD Korona Sądecka.</w:t>
            </w:r>
          </w:p>
          <w:p w:rsidR="00BD10EA" w:rsidRPr="000E60CF" w:rsidRDefault="00BD10EA" w:rsidP="000E60CF">
            <w:pPr>
              <w:rPr>
                <w:rFonts w:ascii="Arial Narrow" w:hAnsi="Arial Narrow"/>
              </w:rPr>
            </w:pPr>
            <w:r w:rsidRPr="000E60CF">
              <w:rPr>
                <w:rFonts w:ascii="Arial Narrow" w:hAnsi="Arial Narrow"/>
              </w:rPr>
              <w:t>Młodzież szkolna.</w:t>
            </w:r>
          </w:p>
          <w:p w:rsidR="00BD10EA" w:rsidRPr="000E60CF" w:rsidRDefault="00BD10EA" w:rsidP="000E60CF">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D10EA" w:rsidRPr="000E60CF" w:rsidRDefault="00BD10EA" w:rsidP="000E60CF">
            <w:pPr>
              <w:rPr>
                <w:rFonts w:ascii="Arial Narrow" w:hAnsi="Arial Narrow"/>
              </w:rPr>
            </w:pPr>
            <w:r w:rsidRPr="000E60CF">
              <w:rPr>
                <w:rFonts w:ascii="Arial Narrow" w:hAnsi="Arial Narrow"/>
              </w:rPr>
              <w:t>Potencjalni odwiedzjący/ inwestorzy/ touroperatorzy dla LGD Korona Sądecka (biorący udział w targach).</w:t>
            </w:r>
          </w:p>
        </w:tc>
      </w:tr>
      <w:tr w:rsidR="00BD10EA" w:rsidRPr="000E60CF" w:rsidTr="00BC286A">
        <w:trPr>
          <w:trHeight w:val="585"/>
          <w:jc w:val="center"/>
        </w:trPr>
        <w:tc>
          <w:tcPr>
            <w:tcW w:w="1849" w:type="dxa"/>
            <w:vMerge/>
            <w:shd w:val="clear" w:color="auto" w:fill="auto"/>
          </w:tcPr>
          <w:p w:rsidR="00BD10EA" w:rsidRPr="000E60CF" w:rsidRDefault="00BD10EA" w:rsidP="000E60CF">
            <w:pPr>
              <w:rPr>
                <w:rFonts w:ascii="Arial Narrow" w:hAnsi="Arial Narrow"/>
              </w:rPr>
            </w:pPr>
          </w:p>
        </w:tc>
        <w:tc>
          <w:tcPr>
            <w:tcW w:w="4258" w:type="dxa"/>
            <w:vMerge/>
            <w:shd w:val="clear" w:color="auto" w:fill="auto"/>
          </w:tcPr>
          <w:p w:rsidR="00BD10EA" w:rsidRPr="000E60CF" w:rsidRDefault="00BD10EA" w:rsidP="000E60CF">
            <w:pPr>
              <w:rPr>
                <w:rFonts w:ascii="Arial Narrow" w:hAnsi="Arial Narrow"/>
              </w:rPr>
            </w:pPr>
          </w:p>
        </w:tc>
        <w:tc>
          <w:tcPr>
            <w:tcW w:w="2409" w:type="dxa"/>
            <w:shd w:val="clear" w:color="auto" w:fill="auto"/>
          </w:tcPr>
          <w:p w:rsidR="00BD10EA" w:rsidRPr="000E60CF" w:rsidRDefault="00BD10EA" w:rsidP="000E60CF">
            <w:pPr>
              <w:rPr>
                <w:rFonts w:ascii="Arial Narrow" w:hAnsi="Arial Narrow"/>
              </w:rPr>
            </w:pPr>
            <w:r w:rsidRPr="000E60CF">
              <w:rPr>
                <w:rFonts w:ascii="Arial Narrow" w:hAnsi="Arial Narrow"/>
              </w:rPr>
              <w:t xml:space="preserve">spotkania ze społecznością lokalną podczas imprez lokalnych </w:t>
            </w:r>
          </w:p>
        </w:tc>
        <w:tc>
          <w:tcPr>
            <w:tcW w:w="284"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3"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4"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3"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426"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425"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425"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425" w:type="dxa"/>
            <w:shd w:val="clear" w:color="auto" w:fill="auto"/>
          </w:tcPr>
          <w:p w:rsidR="00BD10EA" w:rsidRPr="000E60CF" w:rsidRDefault="00BD10EA" w:rsidP="000E60CF">
            <w:pPr>
              <w:rPr>
                <w:rFonts w:ascii="Arial Narrow" w:hAnsi="Arial Narrow"/>
              </w:rPr>
            </w:pPr>
          </w:p>
        </w:tc>
        <w:tc>
          <w:tcPr>
            <w:tcW w:w="4027" w:type="dxa"/>
            <w:vMerge/>
          </w:tcPr>
          <w:p w:rsidR="00BD10EA" w:rsidRPr="000E60CF" w:rsidRDefault="00BD10EA" w:rsidP="000E60CF">
            <w:pPr>
              <w:rPr>
                <w:rFonts w:ascii="Arial Narrow" w:hAnsi="Arial Narrow"/>
              </w:rPr>
            </w:pPr>
          </w:p>
        </w:tc>
      </w:tr>
      <w:tr w:rsidR="00BD10EA" w:rsidRPr="000E60CF" w:rsidTr="00BC286A">
        <w:trPr>
          <w:trHeight w:val="525"/>
          <w:jc w:val="center"/>
        </w:trPr>
        <w:tc>
          <w:tcPr>
            <w:tcW w:w="1849" w:type="dxa"/>
            <w:vMerge/>
            <w:shd w:val="clear" w:color="auto" w:fill="auto"/>
          </w:tcPr>
          <w:p w:rsidR="00BD10EA" w:rsidRPr="000E60CF" w:rsidRDefault="00BD10EA" w:rsidP="000E60CF">
            <w:pPr>
              <w:rPr>
                <w:rFonts w:ascii="Arial Narrow" w:hAnsi="Arial Narrow"/>
              </w:rPr>
            </w:pPr>
          </w:p>
        </w:tc>
        <w:tc>
          <w:tcPr>
            <w:tcW w:w="4258" w:type="dxa"/>
            <w:vMerge/>
            <w:shd w:val="clear" w:color="auto" w:fill="auto"/>
          </w:tcPr>
          <w:p w:rsidR="00BD10EA" w:rsidRPr="000E60CF" w:rsidRDefault="00BD10EA" w:rsidP="000E60CF">
            <w:pPr>
              <w:rPr>
                <w:rFonts w:ascii="Arial Narrow" w:hAnsi="Arial Narrow"/>
              </w:rPr>
            </w:pPr>
          </w:p>
        </w:tc>
        <w:tc>
          <w:tcPr>
            <w:tcW w:w="2409" w:type="dxa"/>
            <w:shd w:val="clear" w:color="auto" w:fill="auto"/>
          </w:tcPr>
          <w:p w:rsidR="00BD10EA" w:rsidRPr="000E60CF" w:rsidRDefault="00BD10EA" w:rsidP="000E60CF">
            <w:pPr>
              <w:rPr>
                <w:rFonts w:ascii="Arial Narrow" w:hAnsi="Arial Narrow"/>
              </w:rPr>
            </w:pPr>
            <w:r w:rsidRPr="000E60CF">
              <w:rPr>
                <w:rFonts w:ascii="Arial Narrow" w:hAnsi="Arial Narrow"/>
              </w:rPr>
              <w:t>udział w targach zewnętrznych (2 wyjazdy)</w:t>
            </w:r>
          </w:p>
        </w:tc>
        <w:tc>
          <w:tcPr>
            <w:tcW w:w="284" w:type="dxa"/>
            <w:shd w:val="clear" w:color="auto" w:fill="auto"/>
          </w:tcPr>
          <w:p w:rsidR="00BD10EA" w:rsidRPr="000E60CF" w:rsidRDefault="00BD10EA" w:rsidP="000E60CF">
            <w:pPr>
              <w:rPr>
                <w:rFonts w:ascii="Arial Narrow" w:hAnsi="Arial Narrow"/>
              </w:rPr>
            </w:pPr>
          </w:p>
        </w:tc>
        <w:tc>
          <w:tcPr>
            <w:tcW w:w="283"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284" w:type="dxa"/>
            <w:shd w:val="clear" w:color="auto" w:fill="auto"/>
          </w:tcPr>
          <w:p w:rsidR="00BD10EA" w:rsidRPr="000E60CF" w:rsidRDefault="00BD10EA" w:rsidP="000E60CF">
            <w:pPr>
              <w:rPr>
                <w:rFonts w:ascii="Arial Narrow" w:hAnsi="Arial Narrow"/>
              </w:rPr>
            </w:pPr>
          </w:p>
        </w:tc>
        <w:tc>
          <w:tcPr>
            <w:tcW w:w="283" w:type="dxa"/>
            <w:shd w:val="clear" w:color="auto" w:fill="auto"/>
          </w:tcPr>
          <w:p w:rsidR="00BD10EA" w:rsidRPr="000E60CF" w:rsidRDefault="00BD10EA" w:rsidP="000E60CF">
            <w:pPr>
              <w:rPr>
                <w:rFonts w:ascii="Arial Narrow" w:hAnsi="Arial Narrow"/>
              </w:rPr>
            </w:pPr>
            <w:r w:rsidRPr="000E60CF">
              <w:rPr>
                <w:rFonts w:ascii="Arial Narrow" w:hAnsi="Arial Narrow"/>
              </w:rPr>
              <w:t>0</w:t>
            </w:r>
          </w:p>
        </w:tc>
        <w:tc>
          <w:tcPr>
            <w:tcW w:w="426"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027" w:type="dxa"/>
            <w:vMerge/>
          </w:tcPr>
          <w:p w:rsidR="00BD10EA" w:rsidRPr="000E60CF" w:rsidRDefault="00BD10EA" w:rsidP="000E60CF">
            <w:pPr>
              <w:rPr>
                <w:rFonts w:ascii="Arial Narrow" w:hAnsi="Arial Narrow"/>
              </w:rPr>
            </w:pPr>
          </w:p>
        </w:tc>
      </w:tr>
      <w:tr w:rsidR="00BD10EA" w:rsidRPr="000E60CF" w:rsidTr="00BC286A">
        <w:trPr>
          <w:trHeight w:val="225"/>
          <w:jc w:val="center"/>
        </w:trPr>
        <w:tc>
          <w:tcPr>
            <w:tcW w:w="1849" w:type="dxa"/>
            <w:vMerge/>
            <w:shd w:val="clear" w:color="auto" w:fill="auto"/>
          </w:tcPr>
          <w:p w:rsidR="00BD10EA" w:rsidRPr="000E60CF" w:rsidRDefault="00BD10EA" w:rsidP="000E60CF">
            <w:pPr>
              <w:rPr>
                <w:rFonts w:ascii="Arial Narrow" w:hAnsi="Arial Narrow"/>
              </w:rPr>
            </w:pPr>
          </w:p>
        </w:tc>
        <w:tc>
          <w:tcPr>
            <w:tcW w:w="4258" w:type="dxa"/>
            <w:vMerge/>
            <w:shd w:val="clear" w:color="auto" w:fill="auto"/>
          </w:tcPr>
          <w:p w:rsidR="00BD10EA" w:rsidRPr="000E60CF" w:rsidRDefault="00BD10EA" w:rsidP="000E60CF">
            <w:pPr>
              <w:rPr>
                <w:rFonts w:ascii="Arial Narrow" w:hAnsi="Arial Narrow"/>
              </w:rPr>
            </w:pPr>
          </w:p>
        </w:tc>
        <w:tc>
          <w:tcPr>
            <w:tcW w:w="2409" w:type="dxa"/>
            <w:shd w:val="clear" w:color="auto" w:fill="auto"/>
          </w:tcPr>
          <w:p w:rsidR="00BD10EA" w:rsidRPr="000E60CF" w:rsidRDefault="00BD10EA" w:rsidP="000E60CF">
            <w:pPr>
              <w:rPr>
                <w:rFonts w:ascii="Arial Narrow" w:hAnsi="Arial Narrow"/>
              </w:rPr>
            </w:pPr>
            <w:r w:rsidRPr="000E60CF">
              <w:rPr>
                <w:rFonts w:ascii="Arial Narrow" w:hAnsi="Arial Narrow"/>
              </w:rPr>
              <w:t>konferencja podsumowująca realizację LSR</w:t>
            </w:r>
          </w:p>
        </w:tc>
        <w:tc>
          <w:tcPr>
            <w:tcW w:w="284" w:type="dxa"/>
            <w:shd w:val="clear" w:color="auto" w:fill="auto"/>
          </w:tcPr>
          <w:p w:rsidR="00BD10EA" w:rsidRPr="000E60CF" w:rsidRDefault="00BD10EA" w:rsidP="000E60CF">
            <w:pPr>
              <w:rPr>
                <w:rFonts w:ascii="Arial Narrow" w:hAnsi="Arial Narrow"/>
              </w:rPr>
            </w:pPr>
          </w:p>
        </w:tc>
        <w:tc>
          <w:tcPr>
            <w:tcW w:w="283" w:type="dxa"/>
            <w:shd w:val="clear" w:color="auto" w:fill="auto"/>
          </w:tcPr>
          <w:p w:rsidR="00BD10EA" w:rsidRPr="000E60CF" w:rsidRDefault="00BD10EA" w:rsidP="000E60CF">
            <w:pPr>
              <w:rPr>
                <w:rFonts w:ascii="Arial Narrow" w:hAnsi="Arial Narrow"/>
              </w:rPr>
            </w:pPr>
          </w:p>
        </w:tc>
        <w:tc>
          <w:tcPr>
            <w:tcW w:w="284" w:type="dxa"/>
            <w:shd w:val="clear" w:color="auto" w:fill="auto"/>
          </w:tcPr>
          <w:p w:rsidR="00BD10EA" w:rsidRPr="000E60CF" w:rsidRDefault="00BD10EA" w:rsidP="000E60CF">
            <w:pPr>
              <w:rPr>
                <w:rFonts w:ascii="Arial Narrow" w:hAnsi="Arial Narrow"/>
              </w:rPr>
            </w:pPr>
          </w:p>
        </w:tc>
        <w:tc>
          <w:tcPr>
            <w:tcW w:w="283" w:type="dxa"/>
            <w:shd w:val="clear" w:color="auto" w:fill="auto"/>
          </w:tcPr>
          <w:p w:rsidR="00BD10EA" w:rsidRPr="000E60CF" w:rsidRDefault="00BD10EA" w:rsidP="000E60CF">
            <w:pPr>
              <w:rPr>
                <w:rFonts w:ascii="Arial Narrow" w:hAnsi="Arial Narrow"/>
              </w:rPr>
            </w:pPr>
          </w:p>
        </w:tc>
        <w:tc>
          <w:tcPr>
            <w:tcW w:w="426"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25" w:type="dxa"/>
            <w:shd w:val="clear" w:color="auto" w:fill="auto"/>
          </w:tcPr>
          <w:p w:rsidR="00BD10EA" w:rsidRPr="000E60CF" w:rsidRDefault="00BD10EA" w:rsidP="000E60CF">
            <w:pPr>
              <w:rPr>
                <w:rFonts w:ascii="Arial Narrow" w:hAnsi="Arial Narrow"/>
              </w:rPr>
            </w:pPr>
          </w:p>
        </w:tc>
        <w:tc>
          <w:tcPr>
            <w:tcW w:w="4027" w:type="dxa"/>
            <w:vMerge/>
          </w:tcPr>
          <w:p w:rsidR="00BD10EA" w:rsidRPr="000E60CF" w:rsidRDefault="00BD10EA" w:rsidP="000E60CF">
            <w:pPr>
              <w:rPr>
                <w:rFonts w:ascii="Arial Narrow" w:hAnsi="Arial Narrow"/>
              </w:rPr>
            </w:pPr>
          </w:p>
        </w:tc>
      </w:tr>
      <w:tr w:rsidR="00FD2EC8" w:rsidRPr="000E60CF" w:rsidTr="00BC286A">
        <w:trPr>
          <w:trHeight w:val="708"/>
          <w:jc w:val="center"/>
        </w:trPr>
        <w:tc>
          <w:tcPr>
            <w:tcW w:w="1849" w:type="dxa"/>
            <w:vMerge w:val="restart"/>
            <w:shd w:val="clear" w:color="auto" w:fill="auto"/>
          </w:tcPr>
          <w:p w:rsidR="00FD2EC8" w:rsidRPr="000E60CF" w:rsidRDefault="00FD2EC8" w:rsidP="000E60CF">
            <w:pPr>
              <w:rPr>
                <w:rFonts w:ascii="Arial Narrow" w:hAnsi="Arial Narrow"/>
              </w:rPr>
            </w:pPr>
          </w:p>
          <w:p w:rsidR="00FD2EC8" w:rsidRPr="000E60CF" w:rsidRDefault="00EC7526" w:rsidP="000E60CF">
            <w:pPr>
              <w:rPr>
                <w:rFonts w:ascii="Arial Narrow" w:hAnsi="Arial Narrow"/>
              </w:rPr>
            </w:pPr>
            <w:r w:rsidRPr="000E60CF">
              <w:rPr>
                <w:rFonts w:ascii="Arial Narrow" w:hAnsi="Arial Narrow"/>
              </w:rPr>
              <w:t>Kampania informacyjna dotycząca</w:t>
            </w:r>
            <w:r w:rsidR="00FD2EC8" w:rsidRPr="000E60CF">
              <w:rPr>
                <w:rFonts w:ascii="Arial Narrow" w:hAnsi="Arial Narrow"/>
              </w:rPr>
              <w:t xml:space="preserve">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FD2EC8" w:rsidRPr="000E60CF" w:rsidRDefault="00FD2EC8" w:rsidP="000E60CF">
            <w:pP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Cel 2</w:t>
            </w:r>
          </w:p>
        </w:tc>
        <w:tc>
          <w:tcPr>
            <w:tcW w:w="4258" w:type="dxa"/>
            <w:vMerge w:val="restart"/>
            <w:shd w:val="clear" w:color="auto" w:fill="auto"/>
          </w:tcPr>
          <w:p w:rsidR="00FD2EC8" w:rsidRPr="000E60CF" w:rsidRDefault="00FD2EC8" w:rsidP="000E60CF">
            <w:pPr>
              <w:numPr>
                <w:ilvl w:val="0"/>
                <w:numId w:val="50"/>
              </w:numPr>
              <w:rPr>
                <w:rFonts w:ascii="Arial Narrow" w:hAnsi="Arial Narrow"/>
              </w:rPr>
            </w:pPr>
            <w:r w:rsidRPr="000E60CF">
              <w:rPr>
                <w:rFonts w:ascii="Arial Narrow" w:hAnsi="Arial Narrow"/>
              </w:rPr>
              <w:t>informacje o naborach (konkursy, projekty grantowe)</w:t>
            </w:r>
            <w:r w:rsidR="00B418C7" w:rsidRPr="000E60CF">
              <w:rPr>
                <w:rFonts w:ascii="Arial Narrow" w:hAnsi="Arial Narrow"/>
              </w:rPr>
              <w:t xml:space="preserve"> </w:t>
            </w:r>
            <w:r w:rsidRPr="000E60CF">
              <w:rPr>
                <w:rFonts w:ascii="Arial Narrow" w:hAnsi="Arial Narrow"/>
              </w:rPr>
              <w:t>na stronie www LGD, stronach www gmin LGD (Grybów, Chełmiec, Kamionka Wielka),</w:t>
            </w:r>
            <w:r w:rsidR="00B418C7" w:rsidRPr="000E60CF">
              <w:rPr>
                <w:rFonts w:ascii="Arial Narrow" w:hAnsi="Arial Narrow"/>
              </w:rPr>
              <w:t xml:space="preserve"> </w:t>
            </w:r>
            <w:r w:rsidR="00EC7526" w:rsidRPr="000E60CF">
              <w:rPr>
                <w:rFonts w:ascii="Arial Narrow" w:hAnsi="Arial Narrow"/>
              </w:rPr>
              <w:t>stronie LGD na F</w:t>
            </w:r>
            <w:r w:rsidRPr="000E60CF">
              <w:rPr>
                <w:rFonts w:ascii="Arial Narrow" w:hAnsi="Arial Narrow"/>
              </w:rPr>
              <w:t>acebook</w:t>
            </w:r>
            <w:r w:rsidR="00066532" w:rsidRPr="000E60CF">
              <w:rPr>
                <w:rFonts w:ascii="Arial Narrow" w:hAnsi="Arial Narrow"/>
              </w:rPr>
              <w:t>u</w:t>
            </w:r>
            <w:r w:rsidRPr="000E60CF">
              <w:rPr>
                <w:rFonts w:ascii="Arial Narrow" w:hAnsi="Arial Narrow"/>
              </w:rPr>
              <w:t xml:space="preserve"> – w każdym roku kiedy występuje nabór do konkursu lub projektu grantowego czyli w latach: 2016, 2017,2018, 2019, 2020;</w:t>
            </w:r>
          </w:p>
          <w:p w:rsidR="00FD2EC8" w:rsidRPr="000E60CF" w:rsidRDefault="00FD2EC8" w:rsidP="000E60CF">
            <w:pPr>
              <w:numPr>
                <w:ilvl w:val="0"/>
                <w:numId w:val="50"/>
              </w:numPr>
              <w:rPr>
                <w:rFonts w:ascii="Arial Narrow" w:hAnsi="Arial Narrow"/>
              </w:rPr>
            </w:pPr>
            <w:r w:rsidRPr="000E60CF">
              <w:rPr>
                <w:rFonts w:ascii="Arial Narrow" w:hAnsi="Arial Narrow"/>
              </w:rPr>
              <w:t>53 spotkań w sołectwach (w każdym sołectwie jedno spotkanie);</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115 </w:t>
            </w:r>
            <w:r w:rsidR="00637B3F" w:rsidRPr="000E60CF">
              <w:rPr>
                <w:rFonts w:ascii="Arial Narrow" w:hAnsi="Arial Narrow"/>
              </w:rPr>
              <w:t>wysłanych próśb o odczytanie informacji w trakcie</w:t>
            </w:r>
            <w:r w:rsidRPr="000E60CF">
              <w:rPr>
                <w:rFonts w:ascii="Arial Narrow" w:hAnsi="Arial Narrow"/>
              </w:rPr>
              <w:t xml:space="preserve"> ogłoszeń duszpasterskich w każdej parafii z terenu LGD Korona Sądecka w każdym roku kiedy odbywa się nabór (po jednym ogłoszeniu/ rok / parafia);</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5 szkoleń dla potencjalnych wnioskodawców - w każdym roku kiedy odbywa się nabór do konkursu lub projektu </w:t>
            </w:r>
            <w:r w:rsidR="00AF4AE7" w:rsidRPr="000E60CF">
              <w:rPr>
                <w:rFonts w:ascii="Arial Narrow" w:hAnsi="Arial Narrow"/>
              </w:rPr>
              <w:t>grantowego (po 1 szkoleniu/rok)</w:t>
            </w:r>
            <w:r w:rsidRPr="000E60CF">
              <w:rPr>
                <w:rFonts w:ascii="Arial Narrow" w:hAnsi="Arial Narrow"/>
              </w:rPr>
              <w:t>;</w:t>
            </w:r>
          </w:p>
          <w:p w:rsidR="00FD2EC8" w:rsidRPr="000E60CF" w:rsidRDefault="00AF4AE7" w:rsidP="000E60CF">
            <w:pPr>
              <w:numPr>
                <w:ilvl w:val="0"/>
                <w:numId w:val="50"/>
              </w:numPr>
              <w:rPr>
                <w:rFonts w:ascii="Arial Narrow" w:hAnsi="Arial Narrow"/>
              </w:rPr>
            </w:pPr>
            <w:r w:rsidRPr="000E60CF">
              <w:rPr>
                <w:rFonts w:ascii="Arial Narrow" w:hAnsi="Arial Narrow"/>
                <w:u w:val="single"/>
              </w:rPr>
              <w:t>12</w:t>
            </w:r>
            <w:r w:rsidR="00FD2EC8" w:rsidRPr="000E60CF">
              <w:rPr>
                <w:rFonts w:ascii="Arial Narrow" w:hAnsi="Arial Narrow"/>
                <w:u w:val="single"/>
              </w:rPr>
              <w:t xml:space="preserve">5 </w:t>
            </w:r>
            <w:r w:rsidRPr="000E60CF">
              <w:rPr>
                <w:rFonts w:ascii="Arial Narrow" w:hAnsi="Arial Narrow"/>
                <w:u w:val="single"/>
              </w:rPr>
              <w:t xml:space="preserve">osobodni </w:t>
            </w:r>
            <w:r w:rsidR="00FD2EC8" w:rsidRPr="000E60CF">
              <w:rPr>
                <w:rFonts w:ascii="Arial Narrow" w:hAnsi="Arial Narrow"/>
                <w:u w:val="single"/>
              </w:rPr>
              <w:t>szkoleń dla Rady, Z</w:t>
            </w:r>
            <w:r w:rsidRPr="000E60CF">
              <w:rPr>
                <w:rFonts w:ascii="Arial Narrow" w:hAnsi="Arial Narrow"/>
                <w:u w:val="single"/>
              </w:rPr>
              <w:t>arządu i pracowników biura LGD</w:t>
            </w:r>
            <w:r w:rsidR="00FD2EC8" w:rsidRPr="000E60CF">
              <w:rPr>
                <w:rFonts w:ascii="Arial Narrow" w:hAnsi="Arial Narrow"/>
              </w:rPr>
              <w:t>;</w:t>
            </w:r>
            <w:r w:rsidR="001008CE" w:rsidRPr="000E60CF">
              <w:rPr>
                <w:rFonts w:ascii="Arial Narrow" w:hAnsi="Arial Narrow"/>
              </w:rPr>
              <w:t xml:space="preserve"> </w:t>
            </w:r>
          </w:p>
          <w:p w:rsidR="00FD2EC8" w:rsidRPr="000E60CF" w:rsidRDefault="00BE7F23" w:rsidP="000E60CF">
            <w:pPr>
              <w:numPr>
                <w:ilvl w:val="0"/>
                <w:numId w:val="50"/>
              </w:numPr>
              <w:rPr>
                <w:rFonts w:ascii="Arial Narrow" w:hAnsi="Arial Narrow"/>
              </w:rPr>
            </w:pPr>
            <w:r w:rsidRPr="000E60CF">
              <w:rPr>
                <w:rFonts w:ascii="Arial Narrow" w:hAnsi="Arial Narrow"/>
              </w:rPr>
              <w:t xml:space="preserve">Magazyn Lokalny Korona Sądecka – 26 </w:t>
            </w:r>
            <w:proofErr w:type="spellStart"/>
            <w:r w:rsidRPr="000E60CF">
              <w:rPr>
                <w:rFonts w:ascii="Arial Narrow" w:hAnsi="Arial Narrow"/>
              </w:rPr>
              <w:t>wyd</w:t>
            </w:r>
            <w:proofErr w:type="spellEnd"/>
            <w:r w:rsidR="00FD2EC8" w:rsidRPr="000E60CF">
              <w:rPr>
                <w:rFonts w:ascii="Arial Narrow" w:hAnsi="Arial Narrow"/>
              </w:rPr>
              <w:t>;</w:t>
            </w:r>
          </w:p>
          <w:p w:rsidR="00FD2EC8" w:rsidRPr="000E60CF" w:rsidRDefault="00FD2EC8" w:rsidP="000E60CF">
            <w:pPr>
              <w:numPr>
                <w:ilvl w:val="0"/>
                <w:numId w:val="50"/>
              </w:numPr>
              <w:rPr>
                <w:rFonts w:ascii="Arial Narrow" w:hAnsi="Arial Narrow"/>
              </w:rPr>
            </w:pPr>
            <w:r w:rsidRPr="000E60CF">
              <w:rPr>
                <w:rFonts w:ascii="Arial Narrow" w:hAnsi="Arial Narrow"/>
              </w:rPr>
              <w:t xml:space="preserve">5 edycji plakatu informacyjnego </w:t>
            </w:r>
            <w:r w:rsidR="00FC6D1E" w:rsidRPr="000E60CF">
              <w:rPr>
                <w:rFonts w:ascii="Arial Narrow" w:hAnsi="Arial Narrow"/>
              </w:rPr>
              <w:t>oraz ulotki dotyczących</w:t>
            </w:r>
            <w:r w:rsidRPr="000E60CF">
              <w:rPr>
                <w:rFonts w:ascii="Arial Narrow" w:hAnsi="Arial Narrow"/>
              </w:rPr>
              <w:t xml:space="preserve"> naborów do konkursów lub/i projektów grantowych w danym roku kalendarzowym;</w:t>
            </w:r>
          </w:p>
          <w:p w:rsidR="00BE7F23" w:rsidRPr="000E60CF" w:rsidRDefault="00BE7F23" w:rsidP="000E60CF">
            <w:pPr>
              <w:numPr>
                <w:ilvl w:val="0"/>
                <w:numId w:val="50"/>
              </w:numPr>
              <w:rPr>
                <w:rFonts w:ascii="Arial Narrow" w:hAnsi="Arial Narrow"/>
                <w:u w:val="single"/>
              </w:rPr>
            </w:pPr>
            <w:r w:rsidRPr="000E60CF">
              <w:rPr>
                <w:rFonts w:ascii="Arial Narrow" w:hAnsi="Arial Narrow"/>
                <w:u w:val="single"/>
              </w:rPr>
              <w:t>Liczba podmiotów, którym udzielono indywidualnego doradztwa – 20 w okresie naboru</w:t>
            </w:r>
          </w:p>
          <w:p w:rsidR="00AF4AE7" w:rsidRPr="000E60CF" w:rsidRDefault="00AF4AE7" w:rsidP="000E60CF">
            <w:pPr>
              <w:numPr>
                <w:ilvl w:val="0"/>
                <w:numId w:val="50"/>
              </w:numPr>
              <w:rPr>
                <w:rFonts w:ascii="Arial Narrow" w:hAnsi="Arial Narrow"/>
                <w:u w:val="single"/>
              </w:rPr>
            </w:pPr>
            <w:r w:rsidRPr="000E60CF">
              <w:rPr>
                <w:rFonts w:ascii="Arial Narrow" w:hAnsi="Arial Narrow"/>
                <w:u w:val="single"/>
              </w:rPr>
              <w:t>Liczba osób, które otrzymały wsparcie po uprzednim udzieleniu indywidualnego doradztwa w zakresie ubiegania się o wsparcie na realizację LSR, świadczonego w biurze LGD –</w:t>
            </w:r>
            <w:r w:rsidR="00FC6D1E" w:rsidRPr="000E60CF">
              <w:rPr>
                <w:rFonts w:ascii="Arial Narrow" w:hAnsi="Arial Narrow"/>
                <w:u w:val="single"/>
              </w:rPr>
              <w:t xml:space="preserve"> 6</w:t>
            </w:r>
            <w:r w:rsidRPr="000E60CF">
              <w:rPr>
                <w:rFonts w:ascii="Arial Narrow" w:hAnsi="Arial Narrow"/>
                <w:u w:val="single"/>
              </w:rPr>
              <w:t>0%</w:t>
            </w: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strona www LGD, stro</w:t>
            </w:r>
            <w:r w:rsidR="00EC7526" w:rsidRPr="000E60CF">
              <w:rPr>
                <w:rFonts w:ascii="Arial Narrow" w:hAnsi="Arial Narrow"/>
              </w:rPr>
              <w:t>ny www gmin LGD, strona LGD na F</w:t>
            </w:r>
            <w:r w:rsidRPr="000E60CF">
              <w:rPr>
                <w:rFonts w:ascii="Arial Narrow" w:hAnsi="Arial Narrow"/>
              </w:rPr>
              <w:t>acebook</w:t>
            </w:r>
            <w:r w:rsidR="00EC7526" w:rsidRPr="000E60CF">
              <w:rPr>
                <w:rFonts w:ascii="Arial Narrow" w:hAnsi="Arial Narrow"/>
              </w:rPr>
              <w:t>u</w:t>
            </w:r>
            <w:r w:rsidRPr="000E60CF">
              <w:rPr>
                <w:rFonts w:ascii="Arial Narrow" w:hAnsi="Arial Narrow"/>
              </w:rPr>
              <w:t xml:space="preserve"> – zestaw narzędzi internetowych</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val="restart"/>
          </w:tcPr>
          <w:p w:rsidR="00FD2EC8" w:rsidRPr="000E60CF" w:rsidRDefault="00FD2EC8" w:rsidP="000E60CF">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FD2EC8" w:rsidRPr="000E60CF" w:rsidRDefault="00FD2EC8" w:rsidP="000E60CF">
            <w:pPr>
              <w:rPr>
                <w:rFonts w:ascii="Arial Narrow" w:hAnsi="Arial Narrow"/>
              </w:rPr>
            </w:pPr>
            <w:r w:rsidRPr="000E60CF">
              <w:rPr>
                <w:rFonts w:ascii="Arial Narrow" w:hAnsi="Arial Narrow"/>
              </w:rPr>
              <w:t>Osoby fizyczne z terenu LGD Korona Sądecka.</w:t>
            </w:r>
          </w:p>
          <w:p w:rsidR="00FD2EC8" w:rsidRPr="000E60CF" w:rsidRDefault="00FD2EC8" w:rsidP="000E60CF">
            <w:pPr>
              <w:rPr>
                <w:rFonts w:ascii="Arial Narrow" w:hAnsi="Arial Narrow"/>
              </w:rPr>
            </w:pPr>
            <w:r w:rsidRPr="000E60CF">
              <w:rPr>
                <w:rFonts w:ascii="Arial Narrow" w:hAnsi="Arial Narrow"/>
              </w:rPr>
              <w:t>Przedsiębiorcy z terenu LGD Korona Sądecka.</w:t>
            </w:r>
          </w:p>
          <w:p w:rsidR="00FD2EC8" w:rsidRPr="000E60CF" w:rsidRDefault="00FD2EC8" w:rsidP="000E60CF">
            <w:pPr>
              <w:rPr>
                <w:rFonts w:ascii="Arial Narrow" w:hAnsi="Arial Narrow"/>
              </w:rPr>
            </w:pPr>
            <w:r w:rsidRPr="000E60CF">
              <w:rPr>
                <w:rFonts w:ascii="Arial Narrow" w:hAnsi="Arial Narrow"/>
              </w:rPr>
              <w:t>Organizacje pozarządowe z terenu LGD Korona Sądecka.</w:t>
            </w:r>
          </w:p>
          <w:p w:rsidR="00FD2EC8" w:rsidRPr="000E60CF" w:rsidRDefault="00FD2EC8" w:rsidP="000E60CF">
            <w:pPr>
              <w:rPr>
                <w:rFonts w:ascii="Arial Narrow" w:hAnsi="Arial Narrow"/>
              </w:rPr>
            </w:pPr>
            <w:r w:rsidRPr="000E60CF">
              <w:rPr>
                <w:rFonts w:ascii="Arial Narrow" w:hAnsi="Arial Narrow"/>
              </w:rPr>
              <w:t>Samorządy gmin z terenu LGD Korona Sądecka.</w:t>
            </w:r>
          </w:p>
          <w:p w:rsidR="00FD2EC8" w:rsidRPr="000E60CF" w:rsidRDefault="00FD2EC8" w:rsidP="000E60CF">
            <w:pPr>
              <w:rPr>
                <w:rFonts w:ascii="Arial Narrow" w:hAnsi="Arial Narrow"/>
              </w:rPr>
            </w:pPr>
          </w:p>
        </w:tc>
      </w:tr>
      <w:tr w:rsidR="00FD2EC8" w:rsidRPr="000E60CF" w:rsidTr="00BC286A">
        <w:trPr>
          <w:trHeight w:val="35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spotkania informacyjne w sołectwach</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8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informacja do wiernych – z wykorzystaniem ogłoszeń duszpasterskich w parafiach katolickich z terenu LGD</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05"/>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szkolenia dla potencjalnych wnioskodawców – przed naborami</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36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wydawanie Magazynu Lokalnego Korony Sądeckiej – kwartalnik własny wydawany przez LGD Korona Sądecka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4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plakat informacyjny</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21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ulotka informacyjna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392"/>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45"/>
          <w:jc w:val="center"/>
        </w:trPr>
        <w:tc>
          <w:tcPr>
            <w:tcW w:w="1849" w:type="dxa"/>
            <w:vMerge w:val="restart"/>
            <w:shd w:val="clear" w:color="auto" w:fill="auto"/>
          </w:tcPr>
          <w:p w:rsidR="00FD2EC8" w:rsidRPr="000E60CF" w:rsidRDefault="00FD2EC8" w:rsidP="000E60CF">
            <w:pPr>
              <w:rPr>
                <w:rFonts w:ascii="Arial Narrow" w:hAnsi="Arial Narrow"/>
              </w:rPr>
            </w:pPr>
          </w:p>
          <w:p w:rsidR="00FD2EC8" w:rsidRPr="000E60CF" w:rsidRDefault="00FD2EC8" w:rsidP="000E60CF">
            <w:pPr>
              <w:rPr>
                <w:rFonts w:ascii="Arial Narrow" w:hAnsi="Arial Narrow"/>
              </w:rPr>
            </w:pPr>
            <w:r w:rsidRPr="000E60CF">
              <w:rPr>
                <w:rFonts w:ascii="Arial Narrow" w:hAnsi="Arial Narrow"/>
              </w:rPr>
              <w:t>Komunikacja zwrotna czyli pozyskiwanie informacji o jakości usług świadc</w:t>
            </w:r>
            <w:r w:rsidR="00066532" w:rsidRPr="000E60CF">
              <w:rPr>
                <w:rFonts w:ascii="Arial Narrow" w:hAnsi="Arial Narrow"/>
              </w:rPr>
              <w:t xml:space="preserve">zonych </w:t>
            </w:r>
            <w:r w:rsidR="00066532" w:rsidRPr="000E60CF">
              <w:rPr>
                <w:rFonts w:ascii="Arial Narrow" w:hAnsi="Arial Narrow"/>
              </w:rPr>
              <w:lastRenderedPageBreak/>
              <w:t>przez LGD Korona Są</w:t>
            </w:r>
            <w:r w:rsidRPr="000E60CF">
              <w:rPr>
                <w:rFonts w:ascii="Arial Narrow" w:hAnsi="Arial Narrow"/>
              </w:rPr>
              <w:t>decka</w:t>
            </w:r>
          </w:p>
          <w:p w:rsidR="00FD2EC8" w:rsidRPr="000E60CF" w:rsidRDefault="00FD2EC8" w:rsidP="000E60CF">
            <w:pPr>
              <w:rPr>
                <w:rFonts w:ascii="Arial Narrow" w:hAnsi="Arial Narrow"/>
              </w:rPr>
            </w:pPr>
          </w:p>
          <w:p w:rsidR="00FD2EC8" w:rsidRPr="000E60CF" w:rsidRDefault="00FD2EC8" w:rsidP="000E60CF">
            <w:pPr>
              <w:jc w:val="center"/>
              <w:rPr>
                <w:rFonts w:ascii="Arial Narrow" w:hAnsi="Arial Narrow"/>
              </w:rPr>
            </w:pPr>
            <w:r w:rsidRPr="000E60CF">
              <w:rPr>
                <w:rFonts w:ascii="Arial Narrow" w:hAnsi="Arial Narrow"/>
              </w:rPr>
              <w:t>Cel 3</w:t>
            </w:r>
          </w:p>
        </w:tc>
        <w:tc>
          <w:tcPr>
            <w:tcW w:w="4258" w:type="dxa"/>
            <w:vMerge w:val="restart"/>
            <w:shd w:val="clear" w:color="auto" w:fill="auto"/>
          </w:tcPr>
          <w:p w:rsidR="00FD2EC8" w:rsidRPr="000E60CF" w:rsidRDefault="00FD2EC8" w:rsidP="000E60CF">
            <w:pPr>
              <w:numPr>
                <w:ilvl w:val="0"/>
                <w:numId w:val="51"/>
              </w:numPr>
              <w:rPr>
                <w:rFonts w:ascii="Arial Narrow" w:hAnsi="Arial Narrow"/>
              </w:rPr>
            </w:pPr>
            <w:r w:rsidRPr="000E60CF">
              <w:rPr>
                <w:rFonts w:ascii="Arial Narrow" w:hAnsi="Arial Narrow"/>
              </w:rPr>
              <w:lastRenderedPageBreak/>
              <w:t>badania społeczne ilościowe mieszkańców z obszaru LGD Korona Sądecka – 1 tura badawcza;</w:t>
            </w:r>
          </w:p>
          <w:p w:rsidR="00FD2EC8" w:rsidRPr="000E60CF" w:rsidRDefault="00FD2EC8" w:rsidP="000E60CF">
            <w:pPr>
              <w:numPr>
                <w:ilvl w:val="0"/>
                <w:numId w:val="51"/>
              </w:numPr>
              <w:rPr>
                <w:rFonts w:ascii="Arial Narrow" w:hAnsi="Arial Narrow"/>
              </w:rPr>
            </w:pPr>
            <w:r w:rsidRPr="000E60CF">
              <w:rPr>
                <w:rFonts w:ascii="Arial Narrow" w:hAnsi="Arial Narrow"/>
              </w:rPr>
              <w:t xml:space="preserve">2 cykle badawcze (pierwszy prowadzony przez okres 2016 – 2018 i raportowany w </w:t>
            </w:r>
            <w:r w:rsidRPr="000E60CF">
              <w:rPr>
                <w:rFonts w:ascii="Arial Narrow" w:hAnsi="Arial Narrow"/>
              </w:rPr>
              <w:lastRenderedPageBreak/>
              <w:t>roku 2019 i drugi cykl badawczy prowadzony przez okres 2019 – 2021 i raportowany w 2022 roku - w oparciu o zebrane ankiety audytoryjne przeprowadzone w ramach spotkań z mieszkańcami/młodzieżą/ uczestnikami szkoleń w latach: 2016,2017,2018,2019,2020 i 2021);</w:t>
            </w:r>
          </w:p>
          <w:p w:rsidR="00FD2EC8" w:rsidRPr="000E60CF" w:rsidRDefault="00FD2EC8" w:rsidP="000E60CF">
            <w:pPr>
              <w:numPr>
                <w:ilvl w:val="0"/>
                <w:numId w:val="51"/>
              </w:numPr>
              <w:rPr>
                <w:rFonts w:ascii="Arial Narrow" w:hAnsi="Arial Narrow"/>
              </w:rPr>
            </w:pPr>
            <w:r w:rsidRPr="000E60CF">
              <w:rPr>
                <w:rFonts w:ascii="Arial Narrow" w:hAnsi="Arial Narrow"/>
              </w:rPr>
              <w:t>2 cykle badawcze metodą CAWI</w:t>
            </w:r>
            <w:r w:rsidR="00B418C7" w:rsidRPr="000E60CF">
              <w:rPr>
                <w:rFonts w:ascii="Arial Narrow" w:hAnsi="Arial Narrow"/>
              </w:rPr>
              <w:t xml:space="preserve"> </w:t>
            </w:r>
            <w:r w:rsidRPr="000E60CF">
              <w:rPr>
                <w:rFonts w:ascii="Arial Narrow" w:hAnsi="Arial Narrow"/>
              </w:rPr>
              <w:t>- ankieta on-line – samokodujące się narzędzie badawcze (pierwszy cykl po okresie zbierania danych z ankiety 2016-2018 i dalej po okresie 2019-2021);</w:t>
            </w:r>
          </w:p>
          <w:p w:rsidR="00FD2EC8" w:rsidRPr="000E60CF" w:rsidRDefault="00FD2EC8" w:rsidP="000E60CF">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lastRenderedPageBreak/>
              <w:t>badania zadowolenia mieszkańców (PAPI)</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val="restart"/>
          </w:tcPr>
          <w:p w:rsidR="00FD2EC8" w:rsidRPr="000E60CF" w:rsidRDefault="00FD2EC8" w:rsidP="000E60CF">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FD2EC8" w:rsidRPr="000E60CF" w:rsidRDefault="00FD2EC8" w:rsidP="000E60CF">
            <w:pPr>
              <w:rPr>
                <w:rFonts w:ascii="Arial Narrow" w:hAnsi="Arial Narrow"/>
              </w:rPr>
            </w:pPr>
            <w:r w:rsidRPr="000E60CF">
              <w:rPr>
                <w:rFonts w:ascii="Arial Narrow" w:hAnsi="Arial Narrow"/>
              </w:rPr>
              <w:t>Osoby fizyczne z terenu LGD Korona Sądecka.</w:t>
            </w:r>
          </w:p>
          <w:p w:rsidR="00FD2EC8" w:rsidRPr="000E60CF" w:rsidRDefault="00FD2EC8" w:rsidP="000E60CF">
            <w:pPr>
              <w:rPr>
                <w:rFonts w:ascii="Arial Narrow" w:hAnsi="Arial Narrow"/>
              </w:rPr>
            </w:pPr>
            <w:r w:rsidRPr="000E60CF">
              <w:rPr>
                <w:rFonts w:ascii="Arial Narrow" w:hAnsi="Arial Narrow"/>
              </w:rPr>
              <w:t>Przedsiębiorcy z terenu LGD Korona Sądecka.</w:t>
            </w:r>
          </w:p>
          <w:p w:rsidR="00FD2EC8" w:rsidRPr="000E60CF" w:rsidRDefault="00FD2EC8" w:rsidP="000E60CF">
            <w:pPr>
              <w:rPr>
                <w:rFonts w:ascii="Arial Narrow" w:hAnsi="Arial Narrow"/>
              </w:rPr>
            </w:pPr>
            <w:r w:rsidRPr="000E60CF">
              <w:rPr>
                <w:rFonts w:ascii="Arial Narrow" w:hAnsi="Arial Narrow"/>
              </w:rPr>
              <w:lastRenderedPageBreak/>
              <w:t>Organizacje pozarządowe z terenu LGD Korona Sądecka.</w:t>
            </w:r>
          </w:p>
          <w:p w:rsidR="00FD2EC8" w:rsidRPr="000E60CF" w:rsidRDefault="00FD2EC8" w:rsidP="000E60CF">
            <w:pPr>
              <w:rPr>
                <w:rFonts w:ascii="Arial Narrow" w:hAnsi="Arial Narrow"/>
              </w:rPr>
            </w:pPr>
            <w:r w:rsidRPr="000E60CF">
              <w:rPr>
                <w:rFonts w:ascii="Arial Narrow" w:hAnsi="Arial Narrow"/>
              </w:rPr>
              <w:t>Samorządy gmin z terenu LGD Korona Sądecka.</w:t>
            </w:r>
          </w:p>
          <w:p w:rsidR="00FD2EC8" w:rsidRPr="000E60CF" w:rsidRDefault="00FD2EC8" w:rsidP="000E60CF">
            <w:pPr>
              <w:rPr>
                <w:rFonts w:ascii="Arial Narrow" w:hAnsi="Arial Narrow"/>
              </w:rPr>
            </w:pPr>
          </w:p>
        </w:tc>
      </w:tr>
      <w:tr w:rsidR="00FD2EC8" w:rsidRPr="000E60CF" w:rsidTr="00BC286A">
        <w:trPr>
          <w:trHeight w:val="63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badania ankietą audytoryjną – spotkania z mieszkańcami, młodzieżą, uczestnikami szkoleń</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480"/>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badania ankietą on-line (do pobrania ze strony www LGD Korona Sądecka)</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4"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r w:rsidR="00FD2EC8" w:rsidRPr="000E60CF" w:rsidTr="00BC286A">
        <w:trPr>
          <w:trHeight w:val="1518"/>
          <w:jc w:val="center"/>
        </w:trPr>
        <w:tc>
          <w:tcPr>
            <w:tcW w:w="1849" w:type="dxa"/>
            <w:vMerge/>
            <w:shd w:val="clear" w:color="auto" w:fill="auto"/>
          </w:tcPr>
          <w:p w:rsidR="00FD2EC8" w:rsidRPr="000E60CF" w:rsidRDefault="00FD2EC8" w:rsidP="000E60CF">
            <w:pPr>
              <w:rPr>
                <w:rFonts w:ascii="Arial Narrow" w:hAnsi="Arial Narrow"/>
              </w:rPr>
            </w:pPr>
          </w:p>
        </w:tc>
        <w:tc>
          <w:tcPr>
            <w:tcW w:w="4258" w:type="dxa"/>
            <w:vMerge/>
            <w:shd w:val="clear" w:color="auto" w:fill="auto"/>
          </w:tcPr>
          <w:p w:rsidR="00FD2EC8" w:rsidRPr="000E60CF" w:rsidRDefault="00FD2EC8" w:rsidP="000E60CF">
            <w:pPr>
              <w:rPr>
                <w:rFonts w:ascii="Arial Narrow" w:hAnsi="Arial Narrow"/>
              </w:rPr>
            </w:pPr>
          </w:p>
        </w:tc>
        <w:tc>
          <w:tcPr>
            <w:tcW w:w="2409" w:type="dxa"/>
            <w:shd w:val="clear" w:color="auto" w:fill="auto"/>
          </w:tcPr>
          <w:p w:rsidR="00FD2EC8" w:rsidRPr="000E60CF" w:rsidRDefault="00FD2EC8" w:rsidP="000E60CF">
            <w:pPr>
              <w:rPr>
                <w:rFonts w:ascii="Arial Narrow" w:hAnsi="Arial Narrow"/>
              </w:rPr>
            </w:pPr>
            <w:r w:rsidRPr="000E60CF">
              <w:rPr>
                <w:rFonts w:ascii="Arial Narrow" w:hAnsi="Arial Narrow"/>
              </w:rPr>
              <w:t>badania CAWI beneficjentów środków z LSR (ocena działań komunikacyjnych)</w:t>
            </w: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p>
        </w:tc>
        <w:tc>
          <w:tcPr>
            <w:tcW w:w="284" w:type="dxa"/>
            <w:shd w:val="clear" w:color="auto" w:fill="auto"/>
          </w:tcPr>
          <w:p w:rsidR="00FD2EC8" w:rsidRPr="000E60CF" w:rsidRDefault="00FD2EC8" w:rsidP="000E60CF">
            <w:pPr>
              <w:rPr>
                <w:rFonts w:ascii="Arial Narrow" w:hAnsi="Arial Narrow"/>
              </w:rPr>
            </w:pPr>
          </w:p>
        </w:tc>
        <w:tc>
          <w:tcPr>
            <w:tcW w:w="283"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6"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p>
        </w:tc>
        <w:tc>
          <w:tcPr>
            <w:tcW w:w="425" w:type="dxa"/>
            <w:shd w:val="clear" w:color="auto" w:fill="auto"/>
          </w:tcPr>
          <w:p w:rsidR="00FD2EC8" w:rsidRPr="000E60CF" w:rsidRDefault="00FD2EC8" w:rsidP="000E60CF">
            <w:pPr>
              <w:rPr>
                <w:rFonts w:ascii="Arial Narrow" w:hAnsi="Arial Narrow"/>
              </w:rPr>
            </w:pPr>
            <w:r w:rsidRPr="000E60CF">
              <w:rPr>
                <w:rFonts w:ascii="Arial Narrow" w:hAnsi="Arial Narrow"/>
              </w:rPr>
              <w:t>0</w:t>
            </w:r>
          </w:p>
        </w:tc>
        <w:tc>
          <w:tcPr>
            <w:tcW w:w="425" w:type="dxa"/>
            <w:shd w:val="clear" w:color="auto" w:fill="auto"/>
          </w:tcPr>
          <w:p w:rsidR="00FD2EC8" w:rsidRPr="000E60CF" w:rsidRDefault="00FD2EC8" w:rsidP="000E60CF">
            <w:pPr>
              <w:rPr>
                <w:rFonts w:ascii="Arial Narrow" w:hAnsi="Arial Narrow"/>
              </w:rPr>
            </w:pPr>
          </w:p>
        </w:tc>
        <w:tc>
          <w:tcPr>
            <w:tcW w:w="4027" w:type="dxa"/>
            <w:vMerge/>
          </w:tcPr>
          <w:p w:rsidR="00FD2EC8" w:rsidRPr="000E60CF" w:rsidRDefault="00FD2EC8" w:rsidP="000E60CF">
            <w:pPr>
              <w:rPr>
                <w:rFonts w:ascii="Arial Narrow" w:hAnsi="Arial Narrow"/>
              </w:rPr>
            </w:pPr>
          </w:p>
        </w:tc>
      </w:tr>
    </w:tbl>
    <w:p w:rsidR="00FD2EC8" w:rsidRPr="000E60CF" w:rsidRDefault="00FD2EC8" w:rsidP="000E60CF">
      <w:pPr>
        <w:rPr>
          <w:rFonts w:ascii="Arial Narrow" w:hAnsi="Arial Narrow"/>
          <w:u w:val="single"/>
        </w:rPr>
      </w:pPr>
      <w:r w:rsidRPr="000E60CF">
        <w:rPr>
          <w:rFonts w:ascii="Arial Narrow" w:hAnsi="Arial Narrow"/>
          <w:u w:val="single"/>
        </w:rPr>
        <w:t>Legenda do tabeli:</w:t>
      </w:r>
    </w:p>
    <w:p w:rsidR="00FD2EC8" w:rsidRPr="000E60CF" w:rsidRDefault="00FD2EC8"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FD2EC8" w:rsidRPr="000E60CF" w:rsidRDefault="00FD2EC8"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FD2EC8" w:rsidRPr="000E60CF" w:rsidRDefault="00FD2EC8"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w:t>
      </w:r>
      <w:r w:rsidR="004E5BBC" w:rsidRPr="000E60CF">
        <w:rPr>
          <w:rFonts w:ascii="Arial Narrow" w:hAnsi="Arial Narrow"/>
        </w:rPr>
        <w:t>e i sposobie oferowanej pomocy.</w:t>
      </w:r>
    </w:p>
    <w:p w:rsidR="00FD2EC8" w:rsidRPr="000E60CF" w:rsidRDefault="00FD2EC8" w:rsidP="000E60CF">
      <w:pPr>
        <w:rPr>
          <w:rFonts w:ascii="Arial Narrow" w:hAnsi="Arial Narrow"/>
        </w:rPr>
      </w:pPr>
      <w:r w:rsidRPr="000E60CF">
        <w:rPr>
          <w:rFonts w:ascii="Arial Narrow" w:hAnsi="Arial Narrow"/>
        </w:rPr>
        <w:t>0 –realizacja działania komunikacyjnego wraz ze stosownymi środkami przekazu, w danym roku kalendarzowym.</w:t>
      </w:r>
    </w:p>
    <w:p w:rsidR="004E5BBC" w:rsidRPr="000E60CF" w:rsidRDefault="004E5BBC" w:rsidP="000E60CF">
      <w:pPr>
        <w:rPr>
          <w:rFonts w:ascii="Arial Narrow" w:hAnsi="Arial Narrow"/>
        </w:rPr>
      </w:pPr>
    </w:p>
    <w:p w:rsidR="00CB5A8F" w:rsidRPr="000E60CF" w:rsidRDefault="00CB5A8F" w:rsidP="000E60CF">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CB5A8F" w:rsidRPr="000E60CF" w:rsidRDefault="00CB5A8F" w:rsidP="000E60CF">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CB5A8F" w:rsidRPr="000E60CF" w:rsidRDefault="00CB5A8F" w:rsidP="000E60CF">
      <w:pPr>
        <w:pStyle w:val="Akapitzlist"/>
        <w:ind w:left="426"/>
        <w:rPr>
          <w:rFonts w:ascii="Arial Narrow" w:hAnsi="Arial Narrow"/>
        </w:rPr>
      </w:pPr>
      <w:r w:rsidRPr="000E60CF">
        <w:rPr>
          <w:rFonts w:ascii="Arial Narrow" w:hAnsi="Arial Narrow"/>
        </w:rPr>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CB5A8F" w:rsidRPr="000E60CF" w:rsidRDefault="00CB5A8F" w:rsidP="000E60CF">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1F205F" w:rsidRDefault="00CB5A8F" w:rsidP="00937DFC">
      <w:pPr>
        <w:pStyle w:val="Akapitzlist"/>
        <w:ind w:left="426"/>
        <w:jc w:val="both"/>
        <w:rPr>
          <w:rFonts w:ascii="Arial Narrow" w:hAnsi="Arial Narrow"/>
        </w:rPr>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sidR="00D13C4D">
        <w:rPr>
          <w:rFonts w:ascii="Arial Narrow" w:hAnsi="Arial Narrow"/>
        </w:rPr>
        <w:t>ań (procedura monitoringu LSR).</w:t>
      </w:r>
      <w:r w:rsidR="001F205F" w:rsidRPr="00D13C4D">
        <w:rPr>
          <w:rFonts w:ascii="Arial Narrow" w:hAnsi="Arial Narrow"/>
        </w:rPr>
        <w:t xml:space="preserve"> </w:t>
      </w:r>
    </w:p>
    <w:p w:rsidR="00937DFC" w:rsidRDefault="00937DFC" w:rsidP="00937DFC">
      <w:pPr>
        <w:pStyle w:val="Akapitzlist"/>
        <w:ind w:left="426"/>
        <w:jc w:val="both"/>
        <w:rPr>
          <w:rFonts w:ascii="Arial Narrow" w:hAnsi="Arial Narrow"/>
        </w:rPr>
      </w:pPr>
    </w:p>
    <w:sectPr w:rsidR="00937DFC"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C58" w:rsidRDefault="00541C58" w:rsidP="000F5257">
      <w:r>
        <w:separator/>
      </w:r>
    </w:p>
  </w:endnote>
  <w:endnote w:type="continuationSeparator" w:id="0">
    <w:p w:rsidR="00541C58" w:rsidRDefault="00541C58"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panose1 w:val="02070309020205020404"/>
    <w:charset w:val="00"/>
    <w:family w:val="modern"/>
    <w:pitch w:val="fixed"/>
    <w:sig w:usb0="00000000" w:usb1="00000000" w:usb2="00000000"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EndPr/>
    <w:sdtContent>
      <w:p w:rsidR="002D5665" w:rsidRDefault="002D5665">
        <w:pPr>
          <w:pStyle w:val="Stopka"/>
          <w:jc w:val="right"/>
        </w:pPr>
        <w:r>
          <w:fldChar w:fldCharType="begin"/>
        </w:r>
        <w:r>
          <w:instrText>PAGE   \* MERGEFORMAT</w:instrText>
        </w:r>
        <w:r>
          <w:fldChar w:fldCharType="separate"/>
        </w:r>
        <w:r w:rsidR="00DB705F">
          <w:rPr>
            <w:noProof/>
          </w:rPr>
          <w:t>41</w:t>
        </w:r>
        <w:r>
          <w:fldChar w:fldCharType="end"/>
        </w:r>
      </w:p>
    </w:sdtContent>
  </w:sdt>
  <w:p w:rsidR="002D5665" w:rsidRDefault="002D566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665" w:rsidRDefault="002D5665">
    <w:pPr>
      <w:pStyle w:val="Stopka"/>
      <w:jc w:val="right"/>
    </w:pPr>
    <w:r>
      <w:fldChar w:fldCharType="begin"/>
    </w:r>
    <w:r>
      <w:instrText>PAGE   \* MERGEFORMAT</w:instrText>
    </w:r>
    <w:r>
      <w:fldChar w:fldCharType="separate"/>
    </w:r>
    <w:r w:rsidR="00F00F18">
      <w:rPr>
        <w:noProof/>
      </w:rPr>
      <w:t>45</w:t>
    </w:r>
    <w:r>
      <w:fldChar w:fldCharType="end"/>
    </w:r>
  </w:p>
  <w:p w:rsidR="002D5665" w:rsidRDefault="002D566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665" w:rsidRDefault="002D5665">
    <w:pPr>
      <w:pStyle w:val="Stopka"/>
      <w:jc w:val="right"/>
    </w:pPr>
    <w:r>
      <w:fldChar w:fldCharType="begin"/>
    </w:r>
    <w:r>
      <w:instrText>PAGE   \* MERGEFORMAT</w:instrText>
    </w:r>
    <w:r>
      <w:fldChar w:fldCharType="separate"/>
    </w:r>
    <w:r w:rsidR="00F00F18">
      <w:rPr>
        <w:noProof/>
      </w:rPr>
      <w:t>79</w:t>
    </w:r>
    <w:r>
      <w:fldChar w:fldCharType="end"/>
    </w:r>
  </w:p>
  <w:p w:rsidR="002D5665" w:rsidRDefault="002D56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C58" w:rsidRDefault="00541C58" w:rsidP="000F5257">
      <w:r>
        <w:separator/>
      </w:r>
    </w:p>
  </w:footnote>
  <w:footnote w:type="continuationSeparator" w:id="0">
    <w:p w:rsidR="00541C58" w:rsidRDefault="00541C58" w:rsidP="000F5257">
      <w:r>
        <w:continuationSeparator/>
      </w:r>
    </w:p>
  </w:footnote>
  <w:footnote w:id="1">
    <w:p w:rsidR="002D5665" w:rsidRPr="000F3584" w:rsidRDefault="002D5665"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2D5665" w:rsidRPr="004910F5" w:rsidRDefault="002D5665">
      <w:pPr>
        <w:pStyle w:val="Tekstprzypisudolnego"/>
        <w:rPr>
          <w:rFonts w:ascii="Arial Narrow" w:hAnsi="Arial Narrow"/>
          <w:color w:val="FF0000"/>
        </w:rPr>
      </w:pPr>
      <w:r w:rsidRPr="004910F5">
        <w:rPr>
          <w:rStyle w:val="Odwoanieprzypisudolnego"/>
          <w:rFonts w:ascii="Arial Narrow" w:hAnsi="Arial Narrow"/>
        </w:rPr>
        <w:footnoteRef/>
      </w:r>
      <w:r w:rsidRPr="004910F5">
        <w:rPr>
          <w:rFonts w:ascii="Arial Narrow" w:hAnsi="Arial Narrow"/>
        </w:rPr>
        <w:t xml:space="preserve"> </w:t>
      </w:r>
      <w:r w:rsidRPr="00D904AC">
        <w:rPr>
          <w:rFonts w:ascii="Arial Narrow" w:hAnsi="Arial Narrow"/>
        </w:rPr>
        <w:t>Wskaźniki dla wskazanego projektu współpracy zostały określone dla podwyższonej kwoty (limit 5%), przy czym budżet zawiera kwoty dla limitu 2%. LGD planuje realizację projektu współpracy ponad gwarantowany limit.</w:t>
      </w:r>
    </w:p>
  </w:footnote>
  <w:footnote w:id="3">
    <w:p w:rsidR="002D5665" w:rsidRPr="00AF323B" w:rsidRDefault="002D5665"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4">
    <w:p w:rsidR="002D5665" w:rsidRDefault="002D5665"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5">
    <w:p w:rsidR="002D5665" w:rsidRPr="00661034" w:rsidRDefault="002D5665" w:rsidP="0086604D">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1">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64729D6"/>
    <w:multiLevelType w:val="hybridMultilevel"/>
    <w:tmpl w:val="0CFA3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32F0533F"/>
    <w:multiLevelType w:val="hybridMultilevel"/>
    <w:tmpl w:val="D374A72E"/>
    <w:lvl w:ilvl="0" w:tplc="EB887DD8">
      <w:start w:val="1"/>
      <w:numFmt w:val="decimal"/>
      <w:lvlText w:val="%1."/>
      <w:lvlJc w:val="left"/>
      <w:pPr>
        <w:ind w:left="360" w:hanging="360"/>
      </w:pPr>
      <w:rPr>
        <w:rFonts w:hint="default"/>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9">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5"/>
  </w:num>
  <w:num w:numId="2">
    <w:abstractNumId w:val="66"/>
  </w:num>
  <w:num w:numId="3">
    <w:abstractNumId w:val="46"/>
  </w:num>
  <w:num w:numId="4">
    <w:abstractNumId w:val="31"/>
  </w:num>
  <w:num w:numId="5">
    <w:abstractNumId w:val="20"/>
  </w:num>
  <w:num w:numId="6">
    <w:abstractNumId w:val="54"/>
  </w:num>
  <w:num w:numId="7">
    <w:abstractNumId w:val="8"/>
  </w:num>
  <w:num w:numId="8">
    <w:abstractNumId w:val="57"/>
  </w:num>
  <w:num w:numId="9">
    <w:abstractNumId w:val="48"/>
  </w:num>
  <w:num w:numId="10">
    <w:abstractNumId w:val="9"/>
  </w:num>
  <w:num w:numId="11">
    <w:abstractNumId w:val="73"/>
  </w:num>
  <w:num w:numId="12">
    <w:abstractNumId w:val="2"/>
  </w:num>
  <w:num w:numId="13">
    <w:abstractNumId w:val="22"/>
  </w:num>
  <w:num w:numId="14">
    <w:abstractNumId w:val="44"/>
  </w:num>
  <w:num w:numId="15">
    <w:abstractNumId w:val="38"/>
  </w:num>
  <w:num w:numId="16">
    <w:abstractNumId w:val="64"/>
  </w:num>
  <w:num w:numId="17">
    <w:abstractNumId w:val="28"/>
  </w:num>
  <w:num w:numId="18">
    <w:abstractNumId w:val="39"/>
  </w:num>
  <w:num w:numId="19">
    <w:abstractNumId w:val="56"/>
  </w:num>
  <w:num w:numId="20">
    <w:abstractNumId w:val="53"/>
  </w:num>
  <w:num w:numId="21">
    <w:abstractNumId w:val="7"/>
  </w:num>
  <w:num w:numId="22">
    <w:abstractNumId w:val="37"/>
  </w:num>
  <w:num w:numId="23">
    <w:abstractNumId w:val="55"/>
  </w:num>
  <w:num w:numId="24">
    <w:abstractNumId w:val="4"/>
  </w:num>
  <w:num w:numId="25">
    <w:abstractNumId w:val="30"/>
  </w:num>
  <w:num w:numId="26">
    <w:abstractNumId w:val="83"/>
  </w:num>
  <w:num w:numId="27">
    <w:abstractNumId w:val="71"/>
  </w:num>
  <w:num w:numId="28">
    <w:abstractNumId w:val="68"/>
  </w:num>
  <w:num w:numId="29">
    <w:abstractNumId w:val="76"/>
  </w:num>
  <w:num w:numId="30">
    <w:abstractNumId w:val="69"/>
  </w:num>
  <w:num w:numId="31">
    <w:abstractNumId w:val="77"/>
  </w:num>
  <w:num w:numId="32">
    <w:abstractNumId w:val="42"/>
  </w:num>
  <w:num w:numId="33">
    <w:abstractNumId w:val="51"/>
  </w:num>
  <w:num w:numId="34">
    <w:abstractNumId w:val="58"/>
  </w:num>
  <w:num w:numId="35">
    <w:abstractNumId w:val="81"/>
  </w:num>
  <w:num w:numId="36">
    <w:abstractNumId w:val="33"/>
  </w:num>
  <w:num w:numId="37">
    <w:abstractNumId w:val="35"/>
  </w:num>
  <w:num w:numId="38">
    <w:abstractNumId w:val="40"/>
  </w:num>
  <w:num w:numId="39">
    <w:abstractNumId w:val="63"/>
  </w:num>
  <w:num w:numId="40">
    <w:abstractNumId w:val="36"/>
  </w:num>
  <w:num w:numId="41">
    <w:abstractNumId w:val="16"/>
  </w:num>
  <w:num w:numId="42">
    <w:abstractNumId w:val="70"/>
  </w:num>
  <w:num w:numId="43">
    <w:abstractNumId w:val="11"/>
  </w:num>
  <w:num w:numId="44">
    <w:abstractNumId w:val="27"/>
  </w:num>
  <w:num w:numId="45">
    <w:abstractNumId w:val="5"/>
  </w:num>
  <w:num w:numId="46">
    <w:abstractNumId w:val="13"/>
  </w:num>
  <w:num w:numId="47">
    <w:abstractNumId w:val="32"/>
  </w:num>
  <w:num w:numId="48">
    <w:abstractNumId w:val="23"/>
  </w:num>
  <w:num w:numId="49">
    <w:abstractNumId w:val="41"/>
  </w:num>
  <w:num w:numId="50">
    <w:abstractNumId w:val="74"/>
  </w:num>
  <w:num w:numId="51">
    <w:abstractNumId w:val="79"/>
  </w:num>
  <w:num w:numId="52">
    <w:abstractNumId w:val="14"/>
  </w:num>
  <w:num w:numId="53">
    <w:abstractNumId w:val="0"/>
  </w:num>
  <w:num w:numId="54">
    <w:abstractNumId w:val="1"/>
  </w:num>
  <w:num w:numId="55">
    <w:abstractNumId w:val="72"/>
  </w:num>
  <w:num w:numId="56">
    <w:abstractNumId w:val="80"/>
  </w:num>
  <w:num w:numId="57">
    <w:abstractNumId w:val="52"/>
  </w:num>
  <w:num w:numId="58">
    <w:abstractNumId w:val="43"/>
  </w:num>
  <w:num w:numId="59">
    <w:abstractNumId w:val="47"/>
  </w:num>
  <w:num w:numId="60">
    <w:abstractNumId w:val="15"/>
  </w:num>
  <w:num w:numId="61">
    <w:abstractNumId w:val="21"/>
  </w:num>
  <w:num w:numId="62">
    <w:abstractNumId w:val="60"/>
  </w:num>
  <w:num w:numId="63">
    <w:abstractNumId w:val="62"/>
  </w:num>
  <w:num w:numId="64">
    <w:abstractNumId w:val="59"/>
  </w:num>
  <w:num w:numId="65">
    <w:abstractNumId w:val="3"/>
  </w:num>
  <w:num w:numId="66">
    <w:abstractNumId w:val="34"/>
  </w:num>
  <w:num w:numId="67">
    <w:abstractNumId w:val="50"/>
  </w:num>
  <w:num w:numId="68">
    <w:abstractNumId w:val="12"/>
  </w:num>
  <w:num w:numId="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num>
  <w:num w:numId="71">
    <w:abstractNumId w:val="17"/>
  </w:num>
  <w:num w:numId="72">
    <w:abstractNumId w:val="18"/>
  </w:num>
  <w:num w:numId="73">
    <w:abstractNumId w:val="6"/>
  </w:num>
  <w:num w:numId="74">
    <w:abstractNumId w:val="67"/>
  </w:num>
  <w:num w:numId="75">
    <w:abstractNumId w:val="78"/>
  </w:num>
  <w:num w:numId="76">
    <w:abstractNumId w:val="19"/>
  </w:num>
  <w:num w:numId="77">
    <w:abstractNumId w:val="45"/>
  </w:num>
  <w:num w:numId="78">
    <w:abstractNumId w:val="61"/>
  </w:num>
  <w:num w:numId="79">
    <w:abstractNumId w:val="82"/>
  </w:num>
  <w:num w:numId="80">
    <w:abstractNumId w:val="24"/>
  </w:num>
  <w:num w:numId="81">
    <w:abstractNumId w:val="29"/>
  </w:num>
  <w:num w:numId="82">
    <w:abstractNumId w:val="26"/>
  </w:num>
  <w:num w:numId="83">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5"/>
  </w:num>
  <w:num w:numId="85">
    <w:abstractNumId w:val="84"/>
  </w:num>
  <w:num w:numId="86">
    <w:abstractNumId w:val="2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3EEF"/>
    <w:rsid w:val="000043A1"/>
    <w:rsid w:val="0000595E"/>
    <w:rsid w:val="00010042"/>
    <w:rsid w:val="000107BC"/>
    <w:rsid w:val="00012054"/>
    <w:rsid w:val="00020F9C"/>
    <w:rsid w:val="000241AA"/>
    <w:rsid w:val="00027BAD"/>
    <w:rsid w:val="000325EF"/>
    <w:rsid w:val="00034D2D"/>
    <w:rsid w:val="00037240"/>
    <w:rsid w:val="0004140A"/>
    <w:rsid w:val="00043993"/>
    <w:rsid w:val="0005134B"/>
    <w:rsid w:val="000570C0"/>
    <w:rsid w:val="00057DF3"/>
    <w:rsid w:val="000617F0"/>
    <w:rsid w:val="000632DE"/>
    <w:rsid w:val="00066532"/>
    <w:rsid w:val="00067D19"/>
    <w:rsid w:val="0007285E"/>
    <w:rsid w:val="00073821"/>
    <w:rsid w:val="0008030C"/>
    <w:rsid w:val="00083E89"/>
    <w:rsid w:val="0009573D"/>
    <w:rsid w:val="000A3292"/>
    <w:rsid w:val="000A42EF"/>
    <w:rsid w:val="000A48E3"/>
    <w:rsid w:val="000A52D2"/>
    <w:rsid w:val="000A6A9B"/>
    <w:rsid w:val="000B2A3F"/>
    <w:rsid w:val="000B4D2F"/>
    <w:rsid w:val="000B5190"/>
    <w:rsid w:val="000C1F61"/>
    <w:rsid w:val="000C4914"/>
    <w:rsid w:val="000C51DC"/>
    <w:rsid w:val="000C6DF0"/>
    <w:rsid w:val="000D04AE"/>
    <w:rsid w:val="000D6171"/>
    <w:rsid w:val="000E60CF"/>
    <w:rsid w:val="000E6ACA"/>
    <w:rsid w:val="000F2A3B"/>
    <w:rsid w:val="000F4029"/>
    <w:rsid w:val="000F5257"/>
    <w:rsid w:val="000F5D56"/>
    <w:rsid w:val="000F6327"/>
    <w:rsid w:val="000F7BC3"/>
    <w:rsid w:val="001008CE"/>
    <w:rsid w:val="00101804"/>
    <w:rsid w:val="00104AE5"/>
    <w:rsid w:val="00116F1B"/>
    <w:rsid w:val="00117F3B"/>
    <w:rsid w:val="00121C29"/>
    <w:rsid w:val="0012655E"/>
    <w:rsid w:val="001271A9"/>
    <w:rsid w:val="00140ADF"/>
    <w:rsid w:val="00156460"/>
    <w:rsid w:val="0016045F"/>
    <w:rsid w:val="001606C8"/>
    <w:rsid w:val="00160FA4"/>
    <w:rsid w:val="00166E12"/>
    <w:rsid w:val="001676BC"/>
    <w:rsid w:val="00171C90"/>
    <w:rsid w:val="0017470A"/>
    <w:rsid w:val="0018626C"/>
    <w:rsid w:val="0019173B"/>
    <w:rsid w:val="00192763"/>
    <w:rsid w:val="001A1C89"/>
    <w:rsid w:val="001A62B5"/>
    <w:rsid w:val="001B5FDF"/>
    <w:rsid w:val="001C4B3D"/>
    <w:rsid w:val="001C582A"/>
    <w:rsid w:val="001C6165"/>
    <w:rsid w:val="001C7462"/>
    <w:rsid w:val="001E2771"/>
    <w:rsid w:val="001F03C6"/>
    <w:rsid w:val="001F205F"/>
    <w:rsid w:val="001F39AD"/>
    <w:rsid w:val="001F5A06"/>
    <w:rsid w:val="00200B64"/>
    <w:rsid w:val="002039F4"/>
    <w:rsid w:val="00213E10"/>
    <w:rsid w:val="002176B7"/>
    <w:rsid w:val="0022464E"/>
    <w:rsid w:val="00231A0E"/>
    <w:rsid w:val="002324C1"/>
    <w:rsid w:val="00233F3D"/>
    <w:rsid w:val="0023440A"/>
    <w:rsid w:val="00237499"/>
    <w:rsid w:val="0024073F"/>
    <w:rsid w:val="00243C07"/>
    <w:rsid w:val="0024582F"/>
    <w:rsid w:val="002515D3"/>
    <w:rsid w:val="00253716"/>
    <w:rsid w:val="00254207"/>
    <w:rsid w:val="002604F4"/>
    <w:rsid w:val="00261074"/>
    <w:rsid w:val="00262496"/>
    <w:rsid w:val="00265E20"/>
    <w:rsid w:val="0028070A"/>
    <w:rsid w:val="0028141D"/>
    <w:rsid w:val="00295FBB"/>
    <w:rsid w:val="002A0172"/>
    <w:rsid w:val="002A029D"/>
    <w:rsid w:val="002A0D9C"/>
    <w:rsid w:val="002A7224"/>
    <w:rsid w:val="002B03B9"/>
    <w:rsid w:val="002B33F0"/>
    <w:rsid w:val="002B50C8"/>
    <w:rsid w:val="002C0D48"/>
    <w:rsid w:val="002C41BC"/>
    <w:rsid w:val="002C5AC3"/>
    <w:rsid w:val="002C6E8D"/>
    <w:rsid w:val="002D5665"/>
    <w:rsid w:val="002F3373"/>
    <w:rsid w:val="002F6ED0"/>
    <w:rsid w:val="002F7C22"/>
    <w:rsid w:val="003005AA"/>
    <w:rsid w:val="00302BCA"/>
    <w:rsid w:val="00302F58"/>
    <w:rsid w:val="0030450D"/>
    <w:rsid w:val="003071DC"/>
    <w:rsid w:val="00311349"/>
    <w:rsid w:val="00314D0D"/>
    <w:rsid w:val="0031668C"/>
    <w:rsid w:val="00322F79"/>
    <w:rsid w:val="00332263"/>
    <w:rsid w:val="00333EA4"/>
    <w:rsid w:val="003378C2"/>
    <w:rsid w:val="003410CD"/>
    <w:rsid w:val="00347FAB"/>
    <w:rsid w:val="00350916"/>
    <w:rsid w:val="00353E9E"/>
    <w:rsid w:val="00360680"/>
    <w:rsid w:val="00363032"/>
    <w:rsid w:val="00363D4C"/>
    <w:rsid w:val="00366281"/>
    <w:rsid w:val="003721AF"/>
    <w:rsid w:val="003817A3"/>
    <w:rsid w:val="00384545"/>
    <w:rsid w:val="00386844"/>
    <w:rsid w:val="00391AA0"/>
    <w:rsid w:val="0039352E"/>
    <w:rsid w:val="003A6071"/>
    <w:rsid w:val="003A6C2B"/>
    <w:rsid w:val="003B0CDF"/>
    <w:rsid w:val="003B1B6C"/>
    <w:rsid w:val="003B3085"/>
    <w:rsid w:val="003B47C9"/>
    <w:rsid w:val="003C2DEC"/>
    <w:rsid w:val="003D0726"/>
    <w:rsid w:val="003D0D47"/>
    <w:rsid w:val="003D2DE3"/>
    <w:rsid w:val="003D3157"/>
    <w:rsid w:val="003D3C26"/>
    <w:rsid w:val="003D4D5D"/>
    <w:rsid w:val="003D572B"/>
    <w:rsid w:val="003D69CA"/>
    <w:rsid w:val="003E353E"/>
    <w:rsid w:val="003E4C4F"/>
    <w:rsid w:val="003E59E9"/>
    <w:rsid w:val="003E63D8"/>
    <w:rsid w:val="003F45BB"/>
    <w:rsid w:val="00400913"/>
    <w:rsid w:val="004015DE"/>
    <w:rsid w:val="00404911"/>
    <w:rsid w:val="00405E22"/>
    <w:rsid w:val="00412670"/>
    <w:rsid w:val="004136CB"/>
    <w:rsid w:val="00414E42"/>
    <w:rsid w:val="00416CD7"/>
    <w:rsid w:val="0042359F"/>
    <w:rsid w:val="004240F4"/>
    <w:rsid w:val="00425535"/>
    <w:rsid w:val="00426650"/>
    <w:rsid w:val="004318C1"/>
    <w:rsid w:val="00435853"/>
    <w:rsid w:val="00435D28"/>
    <w:rsid w:val="0043664C"/>
    <w:rsid w:val="00441C11"/>
    <w:rsid w:val="004434DC"/>
    <w:rsid w:val="00444F0A"/>
    <w:rsid w:val="004469A7"/>
    <w:rsid w:val="00446D16"/>
    <w:rsid w:val="00451043"/>
    <w:rsid w:val="00452656"/>
    <w:rsid w:val="00453BAE"/>
    <w:rsid w:val="00453E2C"/>
    <w:rsid w:val="0046112D"/>
    <w:rsid w:val="0047264E"/>
    <w:rsid w:val="00472A89"/>
    <w:rsid w:val="00483CAC"/>
    <w:rsid w:val="00484E07"/>
    <w:rsid w:val="004909AA"/>
    <w:rsid w:val="004910F5"/>
    <w:rsid w:val="004A153A"/>
    <w:rsid w:val="004A3237"/>
    <w:rsid w:val="004A355D"/>
    <w:rsid w:val="004B38C7"/>
    <w:rsid w:val="004B5FA8"/>
    <w:rsid w:val="004B6F5B"/>
    <w:rsid w:val="004B742E"/>
    <w:rsid w:val="004C1E8C"/>
    <w:rsid w:val="004C270B"/>
    <w:rsid w:val="004C58E5"/>
    <w:rsid w:val="004C7727"/>
    <w:rsid w:val="004C7DAC"/>
    <w:rsid w:val="004D0541"/>
    <w:rsid w:val="004E1680"/>
    <w:rsid w:val="004E5BBC"/>
    <w:rsid w:val="004E77A2"/>
    <w:rsid w:val="004F50EF"/>
    <w:rsid w:val="00502716"/>
    <w:rsid w:val="005027A5"/>
    <w:rsid w:val="005064B8"/>
    <w:rsid w:val="00511BD6"/>
    <w:rsid w:val="00525DDE"/>
    <w:rsid w:val="00532D8E"/>
    <w:rsid w:val="00534443"/>
    <w:rsid w:val="00535B33"/>
    <w:rsid w:val="00537707"/>
    <w:rsid w:val="00540074"/>
    <w:rsid w:val="005413E3"/>
    <w:rsid w:val="00541C58"/>
    <w:rsid w:val="00547808"/>
    <w:rsid w:val="005533C6"/>
    <w:rsid w:val="0055345B"/>
    <w:rsid w:val="005566D1"/>
    <w:rsid w:val="00557BBB"/>
    <w:rsid w:val="0057101E"/>
    <w:rsid w:val="005744D5"/>
    <w:rsid w:val="0057632A"/>
    <w:rsid w:val="005810C0"/>
    <w:rsid w:val="00581E0C"/>
    <w:rsid w:val="0058226B"/>
    <w:rsid w:val="00583116"/>
    <w:rsid w:val="005848B5"/>
    <w:rsid w:val="005A018D"/>
    <w:rsid w:val="005A12D5"/>
    <w:rsid w:val="005A160B"/>
    <w:rsid w:val="005A2502"/>
    <w:rsid w:val="005A6189"/>
    <w:rsid w:val="005B3FEB"/>
    <w:rsid w:val="005B54DF"/>
    <w:rsid w:val="005B693F"/>
    <w:rsid w:val="005B7E3F"/>
    <w:rsid w:val="005C1DF7"/>
    <w:rsid w:val="005D7D90"/>
    <w:rsid w:val="005E162B"/>
    <w:rsid w:val="005F0422"/>
    <w:rsid w:val="005F0F12"/>
    <w:rsid w:val="005F1A79"/>
    <w:rsid w:val="005F1D81"/>
    <w:rsid w:val="005F764A"/>
    <w:rsid w:val="00601502"/>
    <w:rsid w:val="00613242"/>
    <w:rsid w:val="006134E0"/>
    <w:rsid w:val="00615C31"/>
    <w:rsid w:val="0062161B"/>
    <w:rsid w:val="0063015F"/>
    <w:rsid w:val="00633D2E"/>
    <w:rsid w:val="00635017"/>
    <w:rsid w:val="00637B3F"/>
    <w:rsid w:val="006430E9"/>
    <w:rsid w:val="00661034"/>
    <w:rsid w:val="00664285"/>
    <w:rsid w:val="006648FE"/>
    <w:rsid w:val="006743AA"/>
    <w:rsid w:val="00675C00"/>
    <w:rsid w:val="006773EC"/>
    <w:rsid w:val="00677579"/>
    <w:rsid w:val="0067765D"/>
    <w:rsid w:val="0068366B"/>
    <w:rsid w:val="006866E5"/>
    <w:rsid w:val="0069516D"/>
    <w:rsid w:val="00695F55"/>
    <w:rsid w:val="006A25E6"/>
    <w:rsid w:val="006B3C1F"/>
    <w:rsid w:val="006B642F"/>
    <w:rsid w:val="006C39AB"/>
    <w:rsid w:val="006C6A70"/>
    <w:rsid w:val="006D16A7"/>
    <w:rsid w:val="006D18CA"/>
    <w:rsid w:val="006D31D3"/>
    <w:rsid w:val="006E2139"/>
    <w:rsid w:val="006E398C"/>
    <w:rsid w:val="006E629B"/>
    <w:rsid w:val="006E640C"/>
    <w:rsid w:val="006F0236"/>
    <w:rsid w:val="006F21AF"/>
    <w:rsid w:val="0070008E"/>
    <w:rsid w:val="007022BC"/>
    <w:rsid w:val="007071D6"/>
    <w:rsid w:val="007105AA"/>
    <w:rsid w:val="007133AA"/>
    <w:rsid w:val="00713E86"/>
    <w:rsid w:val="0071435A"/>
    <w:rsid w:val="0071647A"/>
    <w:rsid w:val="0073270C"/>
    <w:rsid w:val="0074075F"/>
    <w:rsid w:val="00740CDE"/>
    <w:rsid w:val="00742318"/>
    <w:rsid w:val="00756E71"/>
    <w:rsid w:val="00764888"/>
    <w:rsid w:val="00765F8C"/>
    <w:rsid w:val="0077193B"/>
    <w:rsid w:val="00771CD2"/>
    <w:rsid w:val="007746C3"/>
    <w:rsid w:val="00781A0E"/>
    <w:rsid w:val="007849B6"/>
    <w:rsid w:val="00786052"/>
    <w:rsid w:val="00787B30"/>
    <w:rsid w:val="00791838"/>
    <w:rsid w:val="00796E5E"/>
    <w:rsid w:val="007A1B0F"/>
    <w:rsid w:val="007A31DC"/>
    <w:rsid w:val="007A623D"/>
    <w:rsid w:val="007A6CDF"/>
    <w:rsid w:val="007B22A3"/>
    <w:rsid w:val="007B5C2B"/>
    <w:rsid w:val="007B67D5"/>
    <w:rsid w:val="007C05BB"/>
    <w:rsid w:val="007D7558"/>
    <w:rsid w:val="007E1283"/>
    <w:rsid w:val="007E5E00"/>
    <w:rsid w:val="007E6D52"/>
    <w:rsid w:val="007F2F8D"/>
    <w:rsid w:val="00803C3A"/>
    <w:rsid w:val="00806C9A"/>
    <w:rsid w:val="00807E7A"/>
    <w:rsid w:val="00810E61"/>
    <w:rsid w:val="008153AD"/>
    <w:rsid w:val="008215B4"/>
    <w:rsid w:val="00824141"/>
    <w:rsid w:val="00825A39"/>
    <w:rsid w:val="00825B36"/>
    <w:rsid w:val="00830C2E"/>
    <w:rsid w:val="00833275"/>
    <w:rsid w:val="0083722E"/>
    <w:rsid w:val="00842927"/>
    <w:rsid w:val="0084600E"/>
    <w:rsid w:val="00846850"/>
    <w:rsid w:val="00853CB8"/>
    <w:rsid w:val="008559D5"/>
    <w:rsid w:val="00857774"/>
    <w:rsid w:val="00865FBB"/>
    <w:rsid w:val="0086604D"/>
    <w:rsid w:val="008675B8"/>
    <w:rsid w:val="00877CE6"/>
    <w:rsid w:val="00891168"/>
    <w:rsid w:val="008A0766"/>
    <w:rsid w:val="008A17F1"/>
    <w:rsid w:val="008A18FD"/>
    <w:rsid w:val="008A326F"/>
    <w:rsid w:val="008A6949"/>
    <w:rsid w:val="008B04FA"/>
    <w:rsid w:val="008B06AF"/>
    <w:rsid w:val="008B1DF9"/>
    <w:rsid w:val="008D4A9C"/>
    <w:rsid w:val="008F3099"/>
    <w:rsid w:val="008F6ECE"/>
    <w:rsid w:val="008F7D8F"/>
    <w:rsid w:val="00902EEB"/>
    <w:rsid w:val="00903A34"/>
    <w:rsid w:val="009047A1"/>
    <w:rsid w:val="00905CB0"/>
    <w:rsid w:val="009066EB"/>
    <w:rsid w:val="00910D95"/>
    <w:rsid w:val="0091559F"/>
    <w:rsid w:val="00924347"/>
    <w:rsid w:val="00927D36"/>
    <w:rsid w:val="00932B2C"/>
    <w:rsid w:val="00933BC9"/>
    <w:rsid w:val="00934BC4"/>
    <w:rsid w:val="00935281"/>
    <w:rsid w:val="00937DFC"/>
    <w:rsid w:val="009406A8"/>
    <w:rsid w:val="00943A59"/>
    <w:rsid w:val="009443D9"/>
    <w:rsid w:val="009539D6"/>
    <w:rsid w:val="0096560F"/>
    <w:rsid w:val="00966E64"/>
    <w:rsid w:val="00980522"/>
    <w:rsid w:val="00984B33"/>
    <w:rsid w:val="0098581A"/>
    <w:rsid w:val="009902E2"/>
    <w:rsid w:val="009941B1"/>
    <w:rsid w:val="009A5ECD"/>
    <w:rsid w:val="009A5F00"/>
    <w:rsid w:val="009A6905"/>
    <w:rsid w:val="009B11F2"/>
    <w:rsid w:val="009B4424"/>
    <w:rsid w:val="009B4BA2"/>
    <w:rsid w:val="009B6D48"/>
    <w:rsid w:val="009B71F7"/>
    <w:rsid w:val="009C5E77"/>
    <w:rsid w:val="009D3B0B"/>
    <w:rsid w:val="009E0958"/>
    <w:rsid w:val="009E09ED"/>
    <w:rsid w:val="009F012C"/>
    <w:rsid w:val="009F1BDE"/>
    <w:rsid w:val="009F4900"/>
    <w:rsid w:val="009F555B"/>
    <w:rsid w:val="009F74F5"/>
    <w:rsid w:val="00A03C70"/>
    <w:rsid w:val="00A04AB6"/>
    <w:rsid w:val="00A14885"/>
    <w:rsid w:val="00A15A37"/>
    <w:rsid w:val="00A15B53"/>
    <w:rsid w:val="00A222B6"/>
    <w:rsid w:val="00A301AA"/>
    <w:rsid w:val="00A33576"/>
    <w:rsid w:val="00A350A7"/>
    <w:rsid w:val="00A4020D"/>
    <w:rsid w:val="00A40312"/>
    <w:rsid w:val="00A404EC"/>
    <w:rsid w:val="00A40BC1"/>
    <w:rsid w:val="00A45B36"/>
    <w:rsid w:val="00A478DB"/>
    <w:rsid w:val="00A50CE9"/>
    <w:rsid w:val="00A56519"/>
    <w:rsid w:val="00A66F4D"/>
    <w:rsid w:val="00A701DE"/>
    <w:rsid w:val="00A70771"/>
    <w:rsid w:val="00A710E3"/>
    <w:rsid w:val="00A73B61"/>
    <w:rsid w:val="00A751E5"/>
    <w:rsid w:val="00A761D1"/>
    <w:rsid w:val="00A83B4B"/>
    <w:rsid w:val="00A859E0"/>
    <w:rsid w:val="00A85FEE"/>
    <w:rsid w:val="00A871C0"/>
    <w:rsid w:val="00A954AA"/>
    <w:rsid w:val="00A97548"/>
    <w:rsid w:val="00AA1A11"/>
    <w:rsid w:val="00AA60BD"/>
    <w:rsid w:val="00AA709D"/>
    <w:rsid w:val="00AB4DFD"/>
    <w:rsid w:val="00AB6422"/>
    <w:rsid w:val="00AC0BBD"/>
    <w:rsid w:val="00AC214D"/>
    <w:rsid w:val="00AC4768"/>
    <w:rsid w:val="00AC5FA0"/>
    <w:rsid w:val="00AC7B96"/>
    <w:rsid w:val="00AD2CBC"/>
    <w:rsid w:val="00AD61E7"/>
    <w:rsid w:val="00AE57C0"/>
    <w:rsid w:val="00AF0D52"/>
    <w:rsid w:val="00AF4AE7"/>
    <w:rsid w:val="00B01ACA"/>
    <w:rsid w:val="00B11C55"/>
    <w:rsid w:val="00B2009F"/>
    <w:rsid w:val="00B20F8A"/>
    <w:rsid w:val="00B269D6"/>
    <w:rsid w:val="00B27E5A"/>
    <w:rsid w:val="00B30CAD"/>
    <w:rsid w:val="00B32BED"/>
    <w:rsid w:val="00B345CC"/>
    <w:rsid w:val="00B418C7"/>
    <w:rsid w:val="00B4629B"/>
    <w:rsid w:val="00B4658C"/>
    <w:rsid w:val="00B544CA"/>
    <w:rsid w:val="00B54506"/>
    <w:rsid w:val="00B60641"/>
    <w:rsid w:val="00B63EFE"/>
    <w:rsid w:val="00B64D47"/>
    <w:rsid w:val="00B6575A"/>
    <w:rsid w:val="00B66149"/>
    <w:rsid w:val="00B67473"/>
    <w:rsid w:val="00B67F19"/>
    <w:rsid w:val="00B8377A"/>
    <w:rsid w:val="00B944C1"/>
    <w:rsid w:val="00BA50A4"/>
    <w:rsid w:val="00BB2CA8"/>
    <w:rsid w:val="00BB426F"/>
    <w:rsid w:val="00BB6333"/>
    <w:rsid w:val="00BB6652"/>
    <w:rsid w:val="00BB7AA6"/>
    <w:rsid w:val="00BC0A8C"/>
    <w:rsid w:val="00BC20E7"/>
    <w:rsid w:val="00BC286A"/>
    <w:rsid w:val="00BD10EA"/>
    <w:rsid w:val="00BD265E"/>
    <w:rsid w:val="00BD3149"/>
    <w:rsid w:val="00BD37E9"/>
    <w:rsid w:val="00BD48A2"/>
    <w:rsid w:val="00BE7F23"/>
    <w:rsid w:val="00BF5D4D"/>
    <w:rsid w:val="00BF73E7"/>
    <w:rsid w:val="00BF7CD4"/>
    <w:rsid w:val="00C112E5"/>
    <w:rsid w:val="00C14028"/>
    <w:rsid w:val="00C1632E"/>
    <w:rsid w:val="00C23FF3"/>
    <w:rsid w:val="00C273C2"/>
    <w:rsid w:val="00C3441A"/>
    <w:rsid w:val="00C34FA1"/>
    <w:rsid w:val="00C423E9"/>
    <w:rsid w:val="00C43650"/>
    <w:rsid w:val="00C4659C"/>
    <w:rsid w:val="00C47224"/>
    <w:rsid w:val="00C47A92"/>
    <w:rsid w:val="00C514C6"/>
    <w:rsid w:val="00C5661D"/>
    <w:rsid w:val="00C631A1"/>
    <w:rsid w:val="00C632C8"/>
    <w:rsid w:val="00C709D0"/>
    <w:rsid w:val="00C740F5"/>
    <w:rsid w:val="00C95991"/>
    <w:rsid w:val="00CA2EA0"/>
    <w:rsid w:val="00CB5A8F"/>
    <w:rsid w:val="00CB623C"/>
    <w:rsid w:val="00CC20E7"/>
    <w:rsid w:val="00CC45B4"/>
    <w:rsid w:val="00CC6C49"/>
    <w:rsid w:val="00CD5AA0"/>
    <w:rsid w:val="00CE045A"/>
    <w:rsid w:val="00CE1E72"/>
    <w:rsid w:val="00CE2C6A"/>
    <w:rsid w:val="00CE491A"/>
    <w:rsid w:val="00CE4FC8"/>
    <w:rsid w:val="00CF1344"/>
    <w:rsid w:val="00CF2FD5"/>
    <w:rsid w:val="00CF3225"/>
    <w:rsid w:val="00CF47AB"/>
    <w:rsid w:val="00CF7807"/>
    <w:rsid w:val="00D0070F"/>
    <w:rsid w:val="00D00C12"/>
    <w:rsid w:val="00D073CF"/>
    <w:rsid w:val="00D121A7"/>
    <w:rsid w:val="00D12EA2"/>
    <w:rsid w:val="00D13C4D"/>
    <w:rsid w:val="00D22038"/>
    <w:rsid w:val="00D25398"/>
    <w:rsid w:val="00D302D1"/>
    <w:rsid w:val="00D30E07"/>
    <w:rsid w:val="00D33722"/>
    <w:rsid w:val="00D3495B"/>
    <w:rsid w:val="00D36C72"/>
    <w:rsid w:val="00D4122D"/>
    <w:rsid w:val="00D538A2"/>
    <w:rsid w:val="00D65A6F"/>
    <w:rsid w:val="00D66DAD"/>
    <w:rsid w:val="00D74002"/>
    <w:rsid w:val="00D818B4"/>
    <w:rsid w:val="00D81A32"/>
    <w:rsid w:val="00D847D4"/>
    <w:rsid w:val="00D84A4A"/>
    <w:rsid w:val="00D904AC"/>
    <w:rsid w:val="00DA0417"/>
    <w:rsid w:val="00DA0839"/>
    <w:rsid w:val="00DA587D"/>
    <w:rsid w:val="00DA6038"/>
    <w:rsid w:val="00DB0984"/>
    <w:rsid w:val="00DB1005"/>
    <w:rsid w:val="00DB21EF"/>
    <w:rsid w:val="00DB3E61"/>
    <w:rsid w:val="00DB4BFF"/>
    <w:rsid w:val="00DB705F"/>
    <w:rsid w:val="00DC1157"/>
    <w:rsid w:val="00DC5738"/>
    <w:rsid w:val="00DC72DA"/>
    <w:rsid w:val="00DC75B8"/>
    <w:rsid w:val="00DD1A7E"/>
    <w:rsid w:val="00DE5467"/>
    <w:rsid w:val="00DE78D9"/>
    <w:rsid w:val="00DF145B"/>
    <w:rsid w:val="00DF2337"/>
    <w:rsid w:val="00E00ECE"/>
    <w:rsid w:val="00E02D91"/>
    <w:rsid w:val="00E04E97"/>
    <w:rsid w:val="00E054F7"/>
    <w:rsid w:val="00E076AD"/>
    <w:rsid w:val="00E07715"/>
    <w:rsid w:val="00E124C4"/>
    <w:rsid w:val="00E132BC"/>
    <w:rsid w:val="00E14AFB"/>
    <w:rsid w:val="00E1662A"/>
    <w:rsid w:val="00E21CF5"/>
    <w:rsid w:val="00E3448E"/>
    <w:rsid w:val="00E4024E"/>
    <w:rsid w:val="00E41D32"/>
    <w:rsid w:val="00E42E1E"/>
    <w:rsid w:val="00E44B2F"/>
    <w:rsid w:val="00E51547"/>
    <w:rsid w:val="00E52B79"/>
    <w:rsid w:val="00E554EE"/>
    <w:rsid w:val="00E62925"/>
    <w:rsid w:val="00E65626"/>
    <w:rsid w:val="00E6766C"/>
    <w:rsid w:val="00E7008D"/>
    <w:rsid w:val="00E74498"/>
    <w:rsid w:val="00E86FF9"/>
    <w:rsid w:val="00E915B4"/>
    <w:rsid w:val="00EA0DA7"/>
    <w:rsid w:val="00EA3583"/>
    <w:rsid w:val="00EA6BC1"/>
    <w:rsid w:val="00EA6C17"/>
    <w:rsid w:val="00EA72CA"/>
    <w:rsid w:val="00EB0EF9"/>
    <w:rsid w:val="00EC2BBE"/>
    <w:rsid w:val="00EC6941"/>
    <w:rsid w:val="00EC7526"/>
    <w:rsid w:val="00ED127E"/>
    <w:rsid w:val="00EE089C"/>
    <w:rsid w:val="00EE08F0"/>
    <w:rsid w:val="00EE1549"/>
    <w:rsid w:val="00EE2A16"/>
    <w:rsid w:val="00EE33AD"/>
    <w:rsid w:val="00EE7545"/>
    <w:rsid w:val="00EF43CD"/>
    <w:rsid w:val="00EF5582"/>
    <w:rsid w:val="00EF74D1"/>
    <w:rsid w:val="00EF7BFC"/>
    <w:rsid w:val="00F00F18"/>
    <w:rsid w:val="00F01694"/>
    <w:rsid w:val="00F0290B"/>
    <w:rsid w:val="00F03C0D"/>
    <w:rsid w:val="00F04DEA"/>
    <w:rsid w:val="00F074BC"/>
    <w:rsid w:val="00F17A44"/>
    <w:rsid w:val="00F207BD"/>
    <w:rsid w:val="00F21440"/>
    <w:rsid w:val="00F223CC"/>
    <w:rsid w:val="00F252F1"/>
    <w:rsid w:val="00F30940"/>
    <w:rsid w:val="00F3228E"/>
    <w:rsid w:val="00F32B4A"/>
    <w:rsid w:val="00F349C6"/>
    <w:rsid w:val="00F364D7"/>
    <w:rsid w:val="00F44405"/>
    <w:rsid w:val="00F51FCB"/>
    <w:rsid w:val="00F558C3"/>
    <w:rsid w:val="00F7042A"/>
    <w:rsid w:val="00F711D7"/>
    <w:rsid w:val="00F775C7"/>
    <w:rsid w:val="00F87BF7"/>
    <w:rsid w:val="00F91C30"/>
    <w:rsid w:val="00F93660"/>
    <w:rsid w:val="00F9379E"/>
    <w:rsid w:val="00F93F85"/>
    <w:rsid w:val="00F9722A"/>
    <w:rsid w:val="00FB060B"/>
    <w:rsid w:val="00FB4A8D"/>
    <w:rsid w:val="00FB65E1"/>
    <w:rsid w:val="00FB78DA"/>
    <w:rsid w:val="00FC183B"/>
    <w:rsid w:val="00FC287D"/>
    <w:rsid w:val="00FC651A"/>
    <w:rsid w:val="00FC6D1E"/>
    <w:rsid w:val="00FD2BB9"/>
    <w:rsid w:val="00FD2EC8"/>
    <w:rsid w:val="00FD3D14"/>
    <w:rsid w:val="00FD5060"/>
    <w:rsid w:val="00FE2478"/>
    <w:rsid w:val="00FE6401"/>
    <w:rsid w:val="00FF53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zn.pl/biegi-narciarskie/aktualnosci/art1078,pzn-wspiera-budowe-tras-biegowych-w-gminie-grybow.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ser>
        <c:dLbls>
          <c:showLegendKey val="0"/>
          <c:showVal val="0"/>
          <c:showCatName val="0"/>
          <c:showSerName val="0"/>
          <c:showPercent val="0"/>
          <c:showBubbleSize val="0"/>
        </c:dLbls>
        <c:gapWidth val="0"/>
        <c:overlap val="100"/>
        <c:axId val="196519808"/>
        <c:axId val="200187904"/>
      </c:barChart>
      <c:catAx>
        <c:axId val="196519808"/>
        <c:scaling>
          <c:orientation val="minMax"/>
        </c:scaling>
        <c:delete val="0"/>
        <c:axPos val="l"/>
        <c:majorGridlines/>
        <c:numFmt formatCode="General" sourceLinked="0"/>
        <c:majorTickMark val="none"/>
        <c:minorTickMark val="none"/>
        <c:tickLblPos val="low"/>
        <c:crossAx val="200187904"/>
        <c:crosses val="autoZero"/>
        <c:auto val="0"/>
        <c:lblAlgn val="ctr"/>
        <c:lblOffset val="100"/>
        <c:noMultiLvlLbl val="0"/>
      </c:catAx>
      <c:valAx>
        <c:axId val="200187904"/>
        <c:scaling>
          <c:orientation val="minMax"/>
        </c:scaling>
        <c:delete val="0"/>
        <c:axPos val="b"/>
        <c:numFmt formatCode="0;0;0" sourceLinked="0"/>
        <c:majorTickMark val="out"/>
        <c:minorTickMark val="none"/>
        <c:tickLblPos val="nextTo"/>
        <c:crossAx val="19651980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CB30-5866-472D-8E86-26BBEE2A4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80</Pages>
  <Words>42211</Words>
  <Characters>253268</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294890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monika</cp:lastModifiedBy>
  <cp:revision>3</cp:revision>
  <cp:lastPrinted>2017-03-17T08:44:00Z</cp:lastPrinted>
  <dcterms:created xsi:type="dcterms:W3CDTF">2018-01-11T13:11:00Z</dcterms:created>
  <dcterms:modified xsi:type="dcterms:W3CDTF">2018-01-11T13:14:00Z</dcterms:modified>
</cp:coreProperties>
</file>