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Content>
        <w:p w:rsidR="00FB31AC" w:rsidRPr="00214B7F"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r w:rsidR="0040418E">
            <w:rPr>
              <w:rFonts w:ascii="Arial Narrow" w:eastAsiaTheme="minorHAnsi" w:hAnsi="Arial Narrow"/>
              <w:sz w:val="20"/>
              <w:szCs w:val="20"/>
              <w:lang w:eastAsia="en-US"/>
            </w:rPr>
            <w:t>01</w:t>
          </w:r>
          <w:del w:id="0" w:author="user" w:date="2022-11-09T11:44:00Z">
            <w:r w:rsidR="0040418E" w:rsidDel="00CD439F">
              <w:rPr>
                <w:rFonts w:ascii="Arial Narrow" w:eastAsiaTheme="minorHAnsi" w:hAnsi="Arial Narrow"/>
                <w:sz w:val="20"/>
                <w:szCs w:val="20"/>
                <w:lang w:eastAsia="en-US"/>
              </w:rPr>
              <w:delText>/09</w:delText>
            </w:r>
          </w:del>
          <w:ins w:id="1" w:author="user" w:date="2022-11-09T11:44:00Z">
            <w:r w:rsidR="00CD439F">
              <w:rPr>
                <w:rFonts w:ascii="Arial Narrow" w:eastAsiaTheme="minorHAnsi" w:hAnsi="Arial Narrow"/>
                <w:sz w:val="20"/>
                <w:szCs w:val="20"/>
                <w:lang w:eastAsia="en-US"/>
              </w:rPr>
              <w:t>11</w:t>
            </w:r>
          </w:ins>
          <w:r w:rsidR="0040418E">
            <w:rPr>
              <w:rFonts w:ascii="Arial Narrow" w:eastAsiaTheme="minorHAnsi" w:hAnsi="Arial Narrow"/>
              <w:sz w:val="20"/>
              <w:szCs w:val="20"/>
              <w:lang w:eastAsia="en-US"/>
            </w:rPr>
            <w:t>/22</w:t>
          </w:r>
        </w:p>
        <w:p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dnia</w:t>
          </w:r>
          <w:r w:rsidR="00930313">
            <w:rPr>
              <w:rFonts w:ascii="Arial Narrow" w:eastAsiaTheme="minorHAnsi" w:hAnsi="Arial Narrow"/>
              <w:sz w:val="20"/>
              <w:szCs w:val="20"/>
              <w:lang w:eastAsia="en-US"/>
            </w:rPr>
            <w:t xml:space="preserve"> </w:t>
          </w:r>
          <w:del w:id="2" w:author="user" w:date="2022-11-09T11:45:00Z">
            <w:r w:rsidR="0040418E" w:rsidDel="00CD439F">
              <w:rPr>
                <w:rFonts w:ascii="Arial Narrow" w:eastAsiaTheme="minorHAnsi" w:hAnsi="Arial Narrow"/>
                <w:sz w:val="20"/>
                <w:szCs w:val="20"/>
                <w:lang w:eastAsia="en-US"/>
              </w:rPr>
              <w:delText>12.09</w:delText>
            </w:r>
          </w:del>
          <w:ins w:id="3" w:author="user" w:date="2022-11-09T11:45:00Z">
            <w:r w:rsidR="00CD439F">
              <w:rPr>
                <w:rFonts w:ascii="Arial Narrow" w:eastAsiaTheme="minorHAnsi" w:hAnsi="Arial Narrow"/>
                <w:sz w:val="20"/>
                <w:szCs w:val="20"/>
                <w:lang w:eastAsia="en-US"/>
              </w:rPr>
              <w:t>15.11.</w:t>
            </w:r>
          </w:ins>
          <w:r w:rsidR="0040418E">
            <w:rPr>
              <w:rFonts w:ascii="Arial Narrow" w:eastAsiaTheme="minorHAnsi" w:hAnsi="Arial Narrow"/>
              <w:sz w:val="20"/>
              <w:szCs w:val="20"/>
              <w:lang w:eastAsia="en-US"/>
            </w:rPr>
            <w:t xml:space="preserve">.2022 </w:t>
          </w:r>
          <w:r w:rsidR="00FB31AC">
            <w:rPr>
              <w:rFonts w:ascii="Arial Narrow" w:eastAsiaTheme="minorHAnsi" w:hAnsi="Arial Narrow"/>
              <w:sz w:val="20"/>
              <w:szCs w:val="20"/>
              <w:lang w:eastAsia="en-US"/>
            </w:rPr>
            <w:t>r.</w:t>
          </w:r>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1E8FCAFF" wp14:editId="0D6B6CEF">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3C75C8" w:rsidRPr="00000AE7" w:rsidRDefault="003C75C8">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3C75C8" w:rsidRPr="00000AE7" w:rsidRDefault="003C75C8">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3C75C8" w:rsidRDefault="003C75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3C75C8" w:rsidRPr="00000AE7" w:rsidRDefault="003C75C8">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3C75C8" w:rsidRPr="00000AE7" w:rsidRDefault="003C75C8">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3C75C8" w:rsidRDefault="003C75C8"/>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6D3ECD8F" wp14:editId="1D60E4C2">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3C75C8" w:rsidRDefault="003C75C8">
                                <w:pPr>
                                  <w:rPr>
                                    <w:rFonts w:ascii="Arial Narrow" w:hAnsi="Arial Narrow"/>
                                    <w:noProof/>
                                    <w:lang w:eastAsia="pl-PL"/>
                                  </w:rPr>
                                </w:pPr>
                              </w:p>
                              <w:p w:rsidR="003C75C8" w:rsidRDefault="003C75C8">
                                <w:pPr>
                                  <w:rPr>
                                    <w:rFonts w:ascii="Arial Narrow" w:hAnsi="Arial Narrow"/>
                                    <w:noProof/>
                                    <w:lang w:eastAsia="pl-PL"/>
                                  </w:rPr>
                                </w:pPr>
                              </w:p>
                              <w:p w:rsidR="003C75C8" w:rsidRDefault="003C75C8">
                                <w:pPr>
                                  <w:rPr>
                                    <w:rFonts w:ascii="Arial Narrow" w:hAnsi="Arial Narrow"/>
                                    <w:noProof/>
                                    <w:lang w:eastAsia="pl-PL"/>
                                  </w:rPr>
                                </w:pPr>
                                <w:r>
                                  <w:rPr>
                                    <w:rFonts w:ascii="Arial Narrow" w:hAnsi="Arial Narrow"/>
                                    <w:noProof/>
                                    <w:lang w:eastAsia="pl-PL"/>
                                  </w:rPr>
                                  <w:drawing>
                                    <wp:inline distT="0" distB="0" distL="0" distR="0" wp14:anchorId="1E016E31" wp14:editId="37ED19EE">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3C75C8" w:rsidRDefault="003C75C8">
                                <w:pPr>
                                  <w:rPr>
                                    <w:rFonts w:ascii="Arial Narrow" w:hAnsi="Arial Narrow"/>
                                    <w:noProof/>
                                    <w:lang w:eastAsia="pl-PL"/>
                                  </w:rPr>
                                </w:pPr>
                              </w:p>
                              <w:p w:rsidR="003C75C8" w:rsidRDefault="003C75C8"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3C75C8" w:rsidRDefault="003C75C8">
                          <w:pPr>
                            <w:rPr>
                              <w:rFonts w:ascii="Arial Narrow" w:hAnsi="Arial Narrow"/>
                              <w:noProof/>
                              <w:lang w:eastAsia="pl-PL"/>
                            </w:rPr>
                          </w:pPr>
                        </w:p>
                        <w:p w:rsidR="003C75C8" w:rsidRDefault="003C75C8">
                          <w:pPr>
                            <w:rPr>
                              <w:rFonts w:ascii="Arial Narrow" w:hAnsi="Arial Narrow"/>
                              <w:noProof/>
                              <w:lang w:eastAsia="pl-PL"/>
                            </w:rPr>
                          </w:pPr>
                        </w:p>
                        <w:p w:rsidR="003C75C8" w:rsidRDefault="003C75C8">
                          <w:pPr>
                            <w:rPr>
                              <w:rFonts w:ascii="Arial Narrow" w:hAnsi="Arial Narrow"/>
                              <w:noProof/>
                              <w:lang w:eastAsia="pl-PL"/>
                            </w:rPr>
                          </w:pPr>
                          <w:r>
                            <w:rPr>
                              <w:rFonts w:ascii="Arial Narrow" w:hAnsi="Arial Narrow"/>
                              <w:noProof/>
                              <w:lang w:eastAsia="pl-PL"/>
                            </w:rPr>
                            <w:drawing>
                              <wp:inline distT="0" distB="0" distL="0" distR="0" wp14:anchorId="1E016E31" wp14:editId="37ED19EE">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3C75C8" w:rsidRDefault="003C75C8">
                          <w:pPr>
                            <w:rPr>
                              <w:rFonts w:ascii="Arial Narrow" w:hAnsi="Arial Narrow"/>
                              <w:noProof/>
                              <w:lang w:eastAsia="pl-PL"/>
                            </w:rPr>
                          </w:pPr>
                        </w:p>
                        <w:p w:rsidR="003C75C8" w:rsidRDefault="003C75C8"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2934990E" wp14:editId="61E078DD">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930313"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92885817" w:history="1">
            <w:r w:rsidR="00930313" w:rsidRPr="009067EF">
              <w:rPr>
                <w:rStyle w:val="Hipercze"/>
                <w:rFonts w:ascii="Arial Narrow" w:hAnsi="Arial Narrow"/>
                <w:b/>
                <w:noProof/>
              </w:rPr>
              <w:t>Rozdział I Charakterystyka LGD</w:t>
            </w:r>
            <w:r w:rsidR="00930313">
              <w:rPr>
                <w:noProof/>
                <w:webHidden/>
              </w:rPr>
              <w:tab/>
            </w:r>
            <w:r w:rsidR="00930313">
              <w:rPr>
                <w:noProof/>
                <w:webHidden/>
              </w:rPr>
              <w:fldChar w:fldCharType="begin"/>
            </w:r>
            <w:r w:rsidR="00930313">
              <w:rPr>
                <w:noProof/>
                <w:webHidden/>
              </w:rPr>
              <w:instrText xml:space="preserve"> PAGEREF _Toc92885817 \h </w:instrText>
            </w:r>
            <w:r w:rsidR="00930313">
              <w:rPr>
                <w:noProof/>
                <w:webHidden/>
              </w:rPr>
            </w:r>
            <w:r w:rsidR="00930313">
              <w:rPr>
                <w:noProof/>
                <w:webHidden/>
              </w:rPr>
              <w:fldChar w:fldCharType="separate"/>
            </w:r>
            <w:r w:rsidR="001E5D25">
              <w:rPr>
                <w:noProof/>
                <w:webHidden/>
              </w:rPr>
              <w:t>1</w:t>
            </w:r>
            <w:r w:rsidR="00930313">
              <w:rPr>
                <w:noProof/>
                <w:webHidden/>
              </w:rPr>
              <w:fldChar w:fldCharType="end"/>
            </w:r>
          </w:hyperlink>
        </w:p>
        <w:p w:rsidR="00930313" w:rsidRDefault="003C75C8">
          <w:pPr>
            <w:pStyle w:val="Spistreci1"/>
            <w:tabs>
              <w:tab w:val="right" w:leader="dot" w:pos="10762"/>
            </w:tabs>
            <w:rPr>
              <w:rFonts w:asciiTheme="minorHAnsi" w:eastAsiaTheme="minorEastAsia" w:hAnsiTheme="minorHAnsi"/>
              <w:noProof/>
              <w:lang w:eastAsia="pl-PL"/>
            </w:rPr>
          </w:pPr>
          <w:hyperlink w:anchor="_Toc92885818" w:history="1">
            <w:r w:rsidR="00930313" w:rsidRPr="009067EF">
              <w:rPr>
                <w:rStyle w:val="Hipercze"/>
                <w:rFonts w:ascii="Arial Narrow" w:hAnsi="Arial Narrow"/>
                <w:b/>
                <w:noProof/>
              </w:rPr>
              <w:t>Rozdział II Partycypacyjny charakter LSR</w:t>
            </w:r>
            <w:r w:rsidR="00930313">
              <w:rPr>
                <w:noProof/>
                <w:webHidden/>
              </w:rPr>
              <w:tab/>
            </w:r>
            <w:r w:rsidR="00930313">
              <w:rPr>
                <w:noProof/>
                <w:webHidden/>
              </w:rPr>
              <w:fldChar w:fldCharType="begin"/>
            </w:r>
            <w:r w:rsidR="00930313">
              <w:rPr>
                <w:noProof/>
                <w:webHidden/>
              </w:rPr>
              <w:instrText xml:space="preserve"> PAGEREF _Toc92885818 \h </w:instrText>
            </w:r>
            <w:r w:rsidR="00930313">
              <w:rPr>
                <w:noProof/>
                <w:webHidden/>
              </w:rPr>
            </w:r>
            <w:r w:rsidR="00930313">
              <w:rPr>
                <w:noProof/>
                <w:webHidden/>
              </w:rPr>
              <w:fldChar w:fldCharType="separate"/>
            </w:r>
            <w:r w:rsidR="001E5D25">
              <w:rPr>
                <w:noProof/>
                <w:webHidden/>
              </w:rPr>
              <w:t>6</w:t>
            </w:r>
            <w:r w:rsidR="00930313">
              <w:rPr>
                <w:noProof/>
                <w:webHidden/>
              </w:rPr>
              <w:fldChar w:fldCharType="end"/>
            </w:r>
          </w:hyperlink>
        </w:p>
        <w:p w:rsidR="00930313" w:rsidRDefault="003C75C8">
          <w:pPr>
            <w:pStyle w:val="Spistreci1"/>
            <w:tabs>
              <w:tab w:val="right" w:leader="dot" w:pos="10762"/>
            </w:tabs>
            <w:rPr>
              <w:rFonts w:asciiTheme="minorHAnsi" w:eastAsiaTheme="minorEastAsia" w:hAnsiTheme="minorHAnsi"/>
              <w:noProof/>
              <w:lang w:eastAsia="pl-PL"/>
            </w:rPr>
          </w:pPr>
          <w:hyperlink w:anchor="_Toc92885819" w:history="1">
            <w:r w:rsidR="00930313" w:rsidRPr="009067EF">
              <w:rPr>
                <w:rStyle w:val="Hipercze"/>
                <w:rFonts w:ascii="Arial Narrow" w:hAnsi="Arial Narrow"/>
                <w:b/>
                <w:noProof/>
              </w:rPr>
              <w:t>Rozdział III Diagnoza – opis obszaru i ludności</w:t>
            </w:r>
            <w:r w:rsidR="00930313">
              <w:rPr>
                <w:noProof/>
                <w:webHidden/>
              </w:rPr>
              <w:tab/>
            </w:r>
            <w:r w:rsidR="00930313">
              <w:rPr>
                <w:noProof/>
                <w:webHidden/>
              </w:rPr>
              <w:fldChar w:fldCharType="begin"/>
            </w:r>
            <w:r w:rsidR="00930313">
              <w:rPr>
                <w:noProof/>
                <w:webHidden/>
              </w:rPr>
              <w:instrText xml:space="preserve"> PAGEREF _Toc92885819 \h </w:instrText>
            </w:r>
            <w:r w:rsidR="00930313">
              <w:rPr>
                <w:noProof/>
                <w:webHidden/>
              </w:rPr>
            </w:r>
            <w:r w:rsidR="00930313">
              <w:rPr>
                <w:noProof/>
                <w:webHidden/>
              </w:rPr>
              <w:fldChar w:fldCharType="separate"/>
            </w:r>
            <w:r w:rsidR="001E5D25">
              <w:rPr>
                <w:noProof/>
                <w:webHidden/>
              </w:rPr>
              <w:t>10</w:t>
            </w:r>
            <w:r w:rsidR="00930313">
              <w:rPr>
                <w:noProof/>
                <w:webHidden/>
              </w:rPr>
              <w:fldChar w:fldCharType="end"/>
            </w:r>
          </w:hyperlink>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"_Toc92885820" </w:instrText>
          </w:r>
          <w:r>
            <w:fldChar w:fldCharType="separate"/>
          </w:r>
          <w:r w:rsidR="00930313" w:rsidRPr="009067EF">
            <w:rPr>
              <w:rStyle w:val="Hipercze"/>
              <w:rFonts w:ascii="Arial Narrow" w:hAnsi="Arial Narrow"/>
              <w:b/>
              <w:noProof/>
            </w:rPr>
            <w:t>Rozdział IV Analiza SWOT</w:t>
          </w:r>
          <w:r w:rsidR="00930313">
            <w:rPr>
              <w:noProof/>
              <w:webHidden/>
            </w:rPr>
            <w:tab/>
          </w:r>
          <w:r w:rsidR="00930313">
            <w:rPr>
              <w:noProof/>
              <w:webHidden/>
            </w:rPr>
            <w:fldChar w:fldCharType="begin"/>
          </w:r>
          <w:r w:rsidR="00930313">
            <w:rPr>
              <w:noProof/>
              <w:webHidden/>
            </w:rPr>
            <w:instrText xml:space="preserve"> PAGEREF _Toc92885820 \h </w:instrText>
          </w:r>
          <w:r w:rsidR="00930313">
            <w:rPr>
              <w:noProof/>
              <w:webHidden/>
            </w:rPr>
          </w:r>
          <w:r w:rsidR="00930313">
            <w:rPr>
              <w:noProof/>
              <w:webHidden/>
            </w:rPr>
            <w:fldChar w:fldCharType="separate"/>
          </w:r>
          <w:ins w:id="4" w:author="user" w:date="2022-11-10T10:05:00Z">
            <w:r w:rsidR="001E5D25">
              <w:rPr>
                <w:noProof/>
                <w:webHidden/>
              </w:rPr>
              <w:t>17</w:t>
            </w:r>
          </w:ins>
          <w:del w:id="5" w:author="user" w:date="2022-11-10T10:04:00Z">
            <w:r w:rsidR="00D019F8" w:rsidDel="001E5D25">
              <w:rPr>
                <w:noProof/>
                <w:webHidden/>
              </w:rPr>
              <w:delText>16</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hyperlink w:anchor="_Toc92885821" w:history="1">
            <w:r w:rsidR="00930313" w:rsidRPr="009067EF">
              <w:rPr>
                <w:rStyle w:val="Hipercze"/>
                <w:rFonts w:ascii="Arial Narrow" w:hAnsi="Arial Narrow"/>
                <w:b/>
                <w:noProof/>
              </w:rPr>
              <w:t>Rozdział V Cele i wskaźniki</w:t>
            </w:r>
            <w:r w:rsidR="00930313">
              <w:rPr>
                <w:noProof/>
                <w:webHidden/>
              </w:rPr>
              <w:tab/>
            </w:r>
            <w:r w:rsidR="00930313">
              <w:rPr>
                <w:noProof/>
                <w:webHidden/>
              </w:rPr>
              <w:fldChar w:fldCharType="begin"/>
            </w:r>
            <w:r w:rsidR="00930313">
              <w:rPr>
                <w:noProof/>
                <w:webHidden/>
              </w:rPr>
              <w:instrText xml:space="preserve"> PAGEREF _Toc92885821 \h </w:instrText>
            </w:r>
            <w:r w:rsidR="00930313">
              <w:rPr>
                <w:noProof/>
                <w:webHidden/>
              </w:rPr>
            </w:r>
            <w:r w:rsidR="00930313">
              <w:rPr>
                <w:noProof/>
                <w:webHidden/>
              </w:rPr>
              <w:fldChar w:fldCharType="separate"/>
            </w:r>
            <w:r w:rsidR="001E5D25">
              <w:rPr>
                <w:noProof/>
                <w:webHidden/>
              </w:rPr>
              <w:t>22</w:t>
            </w:r>
            <w:r w:rsidR="00930313">
              <w:rPr>
                <w:noProof/>
                <w:webHidden/>
              </w:rPr>
              <w:fldChar w:fldCharType="end"/>
            </w:r>
          </w:hyperlink>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"_Toc92885822" </w:instrText>
          </w:r>
          <w:r>
            <w:fldChar w:fldCharType="separate"/>
          </w:r>
          <w:r w:rsidR="00930313" w:rsidRPr="009067EF">
            <w:rPr>
              <w:rStyle w:val="Hipercze"/>
              <w:rFonts w:ascii="Arial Narrow" w:hAnsi="Arial Narrow"/>
              <w:b/>
              <w:noProof/>
            </w:rPr>
            <w:t>Rozdział VI Sposób wyboru i oceny operacji oraz sposób ustanawiania kryteriów wyboru</w:t>
          </w:r>
          <w:r w:rsidR="00930313">
            <w:rPr>
              <w:noProof/>
              <w:webHidden/>
            </w:rPr>
            <w:tab/>
          </w:r>
          <w:r w:rsidR="00930313">
            <w:rPr>
              <w:noProof/>
              <w:webHidden/>
            </w:rPr>
            <w:fldChar w:fldCharType="begin"/>
          </w:r>
          <w:r w:rsidR="00930313">
            <w:rPr>
              <w:noProof/>
              <w:webHidden/>
            </w:rPr>
            <w:instrText xml:space="preserve"> PAGEREF _Toc92885822 \h </w:instrText>
          </w:r>
          <w:r w:rsidR="00930313">
            <w:rPr>
              <w:noProof/>
              <w:webHidden/>
            </w:rPr>
          </w:r>
          <w:r w:rsidR="00930313">
            <w:rPr>
              <w:noProof/>
              <w:webHidden/>
            </w:rPr>
            <w:fldChar w:fldCharType="separate"/>
          </w:r>
          <w:ins w:id="6" w:author="user" w:date="2022-11-10T10:05:00Z">
            <w:r w:rsidR="001E5D25">
              <w:rPr>
                <w:noProof/>
                <w:webHidden/>
              </w:rPr>
              <w:t>50</w:t>
            </w:r>
          </w:ins>
          <w:del w:id="7" w:author="user" w:date="2022-11-10T10:04:00Z">
            <w:r w:rsidR="00D019F8" w:rsidDel="001E5D25">
              <w:rPr>
                <w:noProof/>
                <w:webHidden/>
              </w:rPr>
              <w:delText>49</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"_Toc92885823" </w:instrText>
          </w:r>
          <w:r>
            <w:fldChar w:fldCharType="separate"/>
          </w:r>
          <w:r w:rsidR="00930313" w:rsidRPr="009067EF">
            <w:rPr>
              <w:rStyle w:val="Hipercze"/>
              <w:rFonts w:ascii="Arial Narrow" w:hAnsi="Arial Narrow"/>
              <w:b/>
              <w:noProof/>
            </w:rPr>
            <w:t>Rozdział VII Plan działania</w:t>
          </w:r>
          <w:r w:rsidR="00930313">
            <w:rPr>
              <w:noProof/>
              <w:webHidden/>
            </w:rPr>
            <w:tab/>
          </w:r>
          <w:r w:rsidR="00930313">
            <w:rPr>
              <w:noProof/>
              <w:webHidden/>
            </w:rPr>
            <w:fldChar w:fldCharType="begin"/>
          </w:r>
          <w:r w:rsidR="00930313">
            <w:rPr>
              <w:noProof/>
              <w:webHidden/>
            </w:rPr>
            <w:instrText xml:space="preserve"> PAGEREF _Toc92885823 \h </w:instrText>
          </w:r>
          <w:r w:rsidR="00930313">
            <w:rPr>
              <w:noProof/>
              <w:webHidden/>
            </w:rPr>
          </w:r>
          <w:r w:rsidR="00930313">
            <w:rPr>
              <w:noProof/>
              <w:webHidden/>
            </w:rPr>
            <w:fldChar w:fldCharType="separate"/>
          </w:r>
          <w:ins w:id="8" w:author="user" w:date="2022-11-10T10:05:00Z">
            <w:r w:rsidR="001E5D25">
              <w:rPr>
                <w:noProof/>
                <w:webHidden/>
              </w:rPr>
              <w:t>56</w:t>
            </w:r>
          </w:ins>
          <w:del w:id="9" w:author="user" w:date="2022-11-10T10:04:00Z">
            <w:r w:rsidR="00D019F8" w:rsidDel="001E5D25">
              <w:rPr>
                <w:noProof/>
                <w:webHidden/>
              </w:rPr>
              <w:delText>55</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"_Toc92885824" </w:instrText>
          </w:r>
          <w:r>
            <w:fldChar w:fldCharType="separate"/>
          </w:r>
          <w:r w:rsidR="00930313" w:rsidRPr="009067EF">
            <w:rPr>
              <w:rStyle w:val="Hipercze"/>
              <w:rFonts w:ascii="Arial Narrow" w:hAnsi="Arial Narrow"/>
              <w:b/>
              <w:noProof/>
            </w:rPr>
            <w:t>Rozdział VIII Budżet LSR</w:t>
          </w:r>
          <w:r w:rsidR="00930313">
            <w:rPr>
              <w:noProof/>
              <w:webHidden/>
            </w:rPr>
            <w:tab/>
          </w:r>
          <w:r w:rsidR="00930313">
            <w:rPr>
              <w:noProof/>
              <w:webHidden/>
            </w:rPr>
            <w:fldChar w:fldCharType="begin"/>
          </w:r>
          <w:r w:rsidR="00930313">
            <w:rPr>
              <w:noProof/>
              <w:webHidden/>
            </w:rPr>
            <w:instrText xml:space="preserve"> PAGEREF _Toc92885824 \h </w:instrText>
          </w:r>
          <w:r w:rsidR="00930313">
            <w:rPr>
              <w:noProof/>
              <w:webHidden/>
            </w:rPr>
          </w:r>
          <w:r w:rsidR="00930313">
            <w:rPr>
              <w:noProof/>
              <w:webHidden/>
            </w:rPr>
            <w:fldChar w:fldCharType="separate"/>
          </w:r>
          <w:ins w:id="10" w:author="user" w:date="2022-11-10T10:05:00Z">
            <w:r w:rsidR="001E5D25">
              <w:rPr>
                <w:noProof/>
                <w:webHidden/>
              </w:rPr>
              <w:t>56</w:t>
            </w:r>
          </w:ins>
          <w:del w:id="11" w:author="user" w:date="2022-11-10T10:04:00Z">
            <w:r w:rsidR="00D019F8" w:rsidDel="001E5D25">
              <w:rPr>
                <w:noProof/>
                <w:webHidden/>
              </w:rPr>
              <w:delText>55</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"_Toc92885825" </w:instrText>
          </w:r>
          <w:r>
            <w:fldChar w:fldCharType="separate"/>
          </w:r>
          <w:r w:rsidR="00930313" w:rsidRPr="009067EF">
            <w:rPr>
              <w:rStyle w:val="Hipercze"/>
              <w:rFonts w:ascii="Arial Narrow" w:hAnsi="Arial Narrow"/>
              <w:b/>
              <w:noProof/>
            </w:rPr>
            <w:t>Rozdział IX Plan komunikacji</w:t>
          </w:r>
          <w:r w:rsidR="00930313">
            <w:rPr>
              <w:noProof/>
              <w:webHidden/>
            </w:rPr>
            <w:tab/>
          </w:r>
          <w:r w:rsidR="00930313">
            <w:rPr>
              <w:noProof/>
              <w:webHidden/>
            </w:rPr>
            <w:fldChar w:fldCharType="begin"/>
          </w:r>
          <w:r w:rsidR="00930313">
            <w:rPr>
              <w:noProof/>
              <w:webHidden/>
            </w:rPr>
            <w:instrText xml:space="preserve"> PAGEREF _Toc92885825 \h </w:instrText>
          </w:r>
          <w:r w:rsidR="00930313">
            <w:rPr>
              <w:noProof/>
              <w:webHidden/>
            </w:rPr>
          </w:r>
          <w:r w:rsidR="00930313">
            <w:rPr>
              <w:noProof/>
              <w:webHidden/>
            </w:rPr>
            <w:fldChar w:fldCharType="separate"/>
          </w:r>
          <w:ins w:id="12" w:author="user" w:date="2022-11-10T10:05:00Z">
            <w:r w:rsidR="001E5D25">
              <w:rPr>
                <w:noProof/>
                <w:webHidden/>
              </w:rPr>
              <w:t>57</w:t>
            </w:r>
          </w:ins>
          <w:del w:id="13" w:author="user" w:date="2022-11-10T10:04:00Z">
            <w:r w:rsidR="00D019F8" w:rsidDel="001E5D25">
              <w:rPr>
                <w:noProof/>
                <w:webHidden/>
              </w:rPr>
              <w:delText>56</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"_Toc92885826" </w:instrText>
          </w:r>
          <w:r>
            <w:fldChar w:fldCharType="separate"/>
          </w:r>
          <w:r w:rsidR="00930313" w:rsidRPr="009067EF">
            <w:rPr>
              <w:rStyle w:val="Hipercze"/>
              <w:rFonts w:ascii="Arial Narrow" w:hAnsi="Arial Narrow"/>
              <w:b/>
              <w:noProof/>
            </w:rPr>
            <w:t>Rozdział X Zintegrowanie</w:t>
          </w:r>
          <w:r w:rsidR="00930313">
            <w:rPr>
              <w:noProof/>
              <w:webHidden/>
            </w:rPr>
            <w:tab/>
          </w:r>
          <w:r w:rsidR="00930313">
            <w:rPr>
              <w:noProof/>
              <w:webHidden/>
            </w:rPr>
            <w:fldChar w:fldCharType="begin"/>
          </w:r>
          <w:r w:rsidR="00930313">
            <w:rPr>
              <w:noProof/>
              <w:webHidden/>
            </w:rPr>
            <w:instrText xml:space="preserve"> PAGEREF _Toc92885826 \h </w:instrText>
          </w:r>
          <w:r w:rsidR="00930313">
            <w:rPr>
              <w:noProof/>
              <w:webHidden/>
            </w:rPr>
          </w:r>
          <w:r w:rsidR="00930313">
            <w:rPr>
              <w:noProof/>
              <w:webHidden/>
            </w:rPr>
            <w:fldChar w:fldCharType="separate"/>
          </w:r>
          <w:ins w:id="14" w:author="user" w:date="2022-11-10T10:05:00Z">
            <w:r w:rsidR="001E5D25">
              <w:rPr>
                <w:noProof/>
                <w:webHidden/>
              </w:rPr>
              <w:t>58</w:t>
            </w:r>
          </w:ins>
          <w:del w:id="15" w:author="user" w:date="2022-11-10T10:04:00Z">
            <w:r w:rsidR="00D019F8" w:rsidDel="001E5D25">
              <w:rPr>
                <w:noProof/>
                <w:webHidden/>
              </w:rPr>
              <w:delText>57</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"_Toc92885827" </w:instrText>
          </w:r>
          <w:r>
            <w:fldChar w:fldCharType="separate"/>
          </w:r>
          <w:r w:rsidR="00930313" w:rsidRPr="009067EF">
            <w:rPr>
              <w:rStyle w:val="Hipercze"/>
              <w:rFonts w:ascii="Arial Narrow" w:hAnsi="Arial Narrow"/>
              <w:b/>
              <w:noProof/>
            </w:rPr>
            <w:t>Rozdział XI Monitoring i ewaluacja</w:t>
          </w:r>
          <w:r w:rsidR="00930313">
            <w:rPr>
              <w:noProof/>
              <w:webHidden/>
            </w:rPr>
            <w:tab/>
          </w:r>
          <w:r w:rsidR="00930313">
            <w:rPr>
              <w:noProof/>
              <w:webHidden/>
            </w:rPr>
            <w:fldChar w:fldCharType="begin"/>
          </w:r>
          <w:r w:rsidR="00930313">
            <w:rPr>
              <w:noProof/>
              <w:webHidden/>
            </w:rPr>
            <w:instrText xml:space="preserve"> PAGEREF _Toc92885827 \h </w:instrText>
          </w:r>
          <w:r w:rsidR="00930313">
            <w:rPr>
              <w:noProof/>
              <w:webHidden/>
            </w:rPr>
          </w:r>
          <w:r w:rsidR="00930313">
            <w:rPr>
              <w:noProof/>
              <w:webHidden/>
            </w:rPr>
            <w:fldChar w:fldCharType="separate"/>
          </w:r>
          <w:ins w:id="16" w:author="user" w:date="2022-11-10T10:05:00Z">
            <w:r w:rsidR="001E5D25">
              <w:rPr>
                <w:noProof/>
                <w:webHidden/>
              </w:rPr>
              <w:t>62</w:t>
            </w:r>
          </w:ins>
          <w:del w:id="17" w:author="user" w:date="2022-11-10T10:04:00Z">
            <w:r w:rsidR="00D019F8" w:rsidDel="001E5D25">
              <w:rPr>
                <w:noProof/>
                <w:webHidden/>
              </w:rPr>
              <w:delText>61</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"_Toc92885828" </w:instrText>
          </w:r>
          <w:r>
            <w:fldChar w:fldCharType="separate"/>
          </w:r>
          <w:r w:rsidR="00930313" w:rsidRPr="009067EF">
            <w:rPr>
              <w:rStyle w:val="Hipercze"/>
              <w:rFonts w:ascii="Arial Narrow" w:hAnsi="Arial Narrow"/>
              <w:b/>
              <w:noProof/>
            </w:rPr>
            <w:t>Rozdział XII Strategiczna ocena oddziaływania na środowisko</w:t>
          </w:r>
          <w:r w:rsidR="00930313">
            <w:rPr>
              <w:noProof/>
              <w:webHidden/>
            </w:rPr>
            <w:tab/>
          </w:r>
          <w:r w:rsidR="00930313">
            <w:rPr>
              <w:noProof/>
              <w:webHidden/>
            </w:rPr>
            <w:fldChar w:fldCharType="begin"/>
          </w:r>
          <w:r w:rsidR="00930313">
            <w:rPr>
              <w:noProof/>
              <w:webHidden/>
            </w:rPr>
            <w:instrText xml:space="preserve"> PAGEREF _Toc92885828 \h </w:instrText>
          </w:r>
          <w:r w:rsidR="00930313">
            <w:rPr>
              <w:noProof/>
              <w:webHidden/>
            </w:rPr>
          </w:r>
          <w:r w:rsidR="00930313">
            <w:rPr>
              <w:noProof/>
              <w:webHidden/>
            </w:rPr>
            <w:fldChar w:fldCharType="separate"/>
          </w:r>
          <w:ins w:id="18" w:author="user" w:date="2022-11-10T10:05:00Z">
            <w:r w:rsidR="001E5D25">
              <w:rPr>
                <w:noProof/>
                <w:webHidden/>
              </w:rPr>
              <w:t>63</w:t>
            </w:r>
          </w:ins>
          <w:del w:id="19" w:author="user" w:date="2022-11-10T10:04:00Z">
            <w:r w:rsidR="00D019F8" w:rsidDel="001E5D25">
              <w:rPr>
                <w:noProof/>
                <w:webHidden/>
              </w:rPr>
              <w:delText>62</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"_Toc92885829" </w:instrText>
          </w:r>
          <w:r>
            <w:fldChar w:fldCharType="separate"/>
          </w:r>
          <w:r w:rsidR="00930313" w:rsidRPr="009067EF">
            <w:rPr>
              <w:rStyle w:val="Hipercze"/>
              <w:rFonts w:ascii="Arial Narrow" w:hAnsi="Arial Narrow"/>
              <w:b/>
              <w:noProof/>
            </w:rPr>
            <w:t>Wykaz wykorzystanej  literatury</w:t>
          </w:r>
          <w:r w:rsidR="00930313">
            <w:rPr>
              <w:noProof/>
              <w:webHidden/>
            </w:rPr>
            <w:tab/>
          </w:r>
          <w:r w:rsidR="00930313">
            <w:rPr>
              <w:noProof/>
              <w:webHidden/>
            </w:rPr>
            <w:fldChar w:fldCharType="begin"/>
          </w:r>
          <w:r w:rsidR="00930313">
            <w:rPr>
              <w:noProof/>
              <w:webHidden/>
            </w:rPr>
            <w:instrText xml:space="preserve"> PAGEREF _Toc92885829 \h </w:instrText>
          </w:r>
          <w:r w:rsidR="00930313">
            <w:rPr>
              <w:noProof/>
              <w:webHidden/>
            </w:rPr>
          </w:r>
          <w:r w:rsidR="00930313">
            <w:rPr>
              <w:noProof/>
              <w:webHidden/>
            </w:rPr>
            <w:fldChar w:fldCharType="separate"/>
          </w:r>
          <w:ins w:id="20" w:author="user" w:date="2022-11-10T10:05:00Z">
            <w:r w:rsidR="001E5D25">
              <w:rPr>
                <w:noProof/>
                <w:webHidden/>
              </w:rPr>
              <w:t>64</w:t>
            </w:r>
          </w:ins>
          <w:del w:id="21" w:author="user" w:date="2022-11-10T10:04:00Z">
            <w:r w:rsidR="00D019F8" w:rsidDel="001E5D25">
              <w:rPr>
                <w:noProof/>
                <w:webHidden/>
              </w:rPr>
              <w:delText>63</w:delText>
            </w:r>
          </w:del>
          <w:r w:rsidR="00930313">
            <w:rPr>
              <w:noProof/>
              <w:webHidden/>
            </w:rPr>
            <w:fldChar w:fldCharType="end"/>
          </w:r>
          <w:r>
            <w:rPr>
              <w:noProof/>
            </w:rPr>
            <w:fldChar w:fldCharType="end"/>
          </w:r>
        </w:p>
        <w:p w:rsidR="00930313" w:rsidRDefault="003C75C8">
          <w:pPr>
            <w:pStyle w:val="Spistreci1"/>
            <w:tabs>
              <w:tab w:val="right" w:leader="dot" w:pos="10762"/>
            </w:tabs>
            <w:rPr>
              <w:rFonts w:asciiTheme="minorHAnsi" w:eastAsiaTheme="minorEastAsia" w:hAnsiTheme="minorHAnsi"/>
              <w:noProof/>
              <w:lang w:eastAsia="pl-PL"/>
            </w:rPr>
          </w:pPr>
          <w:r>
            <w:fldChar w:fldCharType="begin"/>
          </w:r>
          <w:r>
            <w:instrText xml:space="preserve"> HYPERLINK \l "_Toc92885830" </w:instrText>
          </w:r>
          <w:r>
            <w:fldChar w:fldCharType="separate"/>
          </w:r>
          <w:r w:rsidR="00930313" w:rsidRPr="009067EF">
            <w:rPr>
              <w:rStyle w:val="Hipercze"/>
              <w:rFonts w:ascii="Arial Narrow" w:hAnsi="Arial Narrow"/>
              <w:b/>
              <w:noProof/>
            </w:rPr>
            <w:t>Załączniki do LSR</w:t>
          </w:r>
          <w:r w:rsidR="00930313">
            <w:rPr>
              <w:noProof/>
              <w:webHidden/>
            </w:rPr>
            <w:tab/>
          </w:r>
          <w:r w:rsidR="00930313">
            <w:rPr>
              <w:noProof/>
              <w:webHidden/>
            </w:rPr>
            <w:fldChar w:fldCharType="begin"/>
          </w:r>
          <w:r w:rsidR="00930313">
            <w:rPr>
              <w:noProof/>
              <w:webHidden/>
            </w:rPr>
            <w:instrText xml:space="preserve"> PAGEREF _Toc92885830 \h </w:instrText>
          </w:r>
          <w:r w:rsidR="00930313">
            <w:rPr>
              <w:noProof/>
              <w:webHidden/>
            </w:rPr>
          </w:r>
          <w:r w:rsidR="00930313">
            <w:rPr>
              <w:noProof/>
              <w:webHidden/>
            </w:rPr>
            <w:fldChar w:fldCharType="separate"/>
          </w:r>
          <w:ins w:id="22" w:author="user" w:date="2022-11-10T10:05:00Z">
            <w:r w:rsidR="001E5D25">
              <w:rPr>
                <w:noProof/>
                <w:webHidden/>
              </w:rPr>
              <w:t>64</w:t>
            </w:r>
          </w:ins>
          <w:del w:id="23" w:author="user" w:date="2022-11-10T10:04:00Z">
            <w:r w:rsidR="00D019F8" w:rsidDel="001E5D25">
              <w:rPr>
                <w:noProof/>
                <w:webHidden/>
              </w:rPr>
              <w:delText>63</w:delText>
            </w:r>
          </w:del>
          <w:r w:rsidR="00930313">
            <w:rPr>
              <w:noProof/>
              <w:webHidden/>
            </w:rPr>
            <w:fldChar w:fldCharType="end"/>
          </w:r>
          <w:r>
            <w:rPr>
              <w:noProof/>
            </w:rPr>
            <w:fldChar w:fldCharType="end"/>
          </w:r>
        </w:p>
        <w:p w:rsidR="00930313" w:rsidRDefault="003C75C8">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"_Toc92885831" </w:instrText>
          </w:r>
          <w:r>
            <w:fldChar w:fldCharType="separate"/>
          </w:r>
          <w:r w:rsidR="00930313" w:rsidRPr="009067EF">
            <w:rPr>
              <w:rStyle w:val="Hipercze"/>
              <w:noProof/>
            </w:rPr>
            <w:t>Z1. Procedura aktualizacji LSR</w:t>
          </w:r>
          <w:r w:rsidR="00930313">
            <w:rPr>
              <w:noProof/>
              <w:webHidden/>
            </w:rPr>
            <w:tab/>
          </w:r>
          <w:r w:rsidR="00930313">
            <w:rPr>
              <w:noProof/>
              <w:webHidden/>
            </w:rPr>
            <w:fldChar w:fldCharType="begin"/>
          </w:r>
          <w:r w:rsidR="00930313">
            <w:rPr>
              <w:noProof/>
              <w:webHidden/>
            </w:rPr>
            <w:instrText xml:space="preserve"> PAGEREF _Toc92885831 \h </w:instrText>
          </w:r>
          <w:r w:rsidR="00930313">
            <w:rPr>
              <w:noProof/>
              <w:webHidden/>
            </w:rPr>
          </w:r>
          <w:r w:rsidR="00930313">
            <w:rPr>
              <w:noProof/>
              <w:webHidden/>
            </w:rPr>
            <w:fldChar w:fldCharType="separate"/>
          </w:r>
          <w:ins w:id="24" w:author="user" w:date="2022-11-10T10:05:00Z">
            <w:r w:rsidR="001E5D25">
              <w:rPr>
                <w:noProof/>
                <w:webHidden/>
              </w:rPr>
              <w:t>64</w:t>
            </w:r>
          </w:ins>
          <w:del w:id="25" w:author="user" w:date="2022-11-10T10:04:00Z">
            <w:r w:rsidR="00D019F8" w:rsidDel="001E5D25">
              <w:rPr>
                <w:noProof/>
                <w:webHidden/>
              </w:rPr>
              <w:delText>63</w:delText>
            </w:r>
          </w:del>
          <w:r w:rsidR="00930313">
            <w:rPr>
              <w:noProof/>
              <w:webHidden/>
            </w:rPr>
            <w:fldChar w:fldCharType="end"/>
          </w:r>
          <w:r>
            <w:rPr>
              <w:noProof/>
            </w:rPr>
            <w:fldChar w:fldCharType="end"/>
          </w:r>
        </w:p>
        <w:p w:rsidR="00930313" w:rsidRDefault="003C75C8">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"_Toc92885832" </w:instrText>
          </w:r>
          <w:r>
            <w:fldChar w:fldCharType="separate"/>
          </w:r>
          <w:r w:rsidR="00930313" w:rsidRPr="009067EF">
            <w:rPr>
              <w:rStyle w:val="Hipercze"/>
              <w:noProof/>
            </w:rPr>
            <w:t>Z2. Procedura dokonywania ewaluacji i monitoringu</w:t>
          </w:r>
          <w:r w:rsidR="00930313">
            <w:rPr>
              <w:noProof/>
              <w:webHidden/>
            </w:rPr>
            <w:tab/>
          </w:r>
          <w:r w:rsidR="00930313">
            <w:rPr>
              <w:noProof/>
              <w:webHidden/>
            </w:rPr>
            <w:fldChar w:fldCharType="begin"/>
          </w:r>
          <w:r w:rsidR="00930313">
            <w:rPr>
              <w:noProof/>
              <w:webHidden/>
            </w:rPr>
            <w:instrText xml:space="preserve"> PAGEREF _Toc92885832 \h </w:instrText>
          </w:r>
          <w:r w:rsidR="00930313">
            <w:rPr>
              <w:noProof/>
              <w:webHidden/>
            </w:rPr>
          </w:r>
          <w:r w:rsidR="00930313">
            <w:rPr>
              <w:noProof/>
              <w:webHidden/>
            </w:rPr>
            <w:fldChar w:fldCharType="separate"/>
          </w:r>
          <w:ins w:id="26" w:author="user" w:date="2022-11-10T10:05:00Z">
            <w:r w:rsidR="001E5D25">
              <w:rPr>
                <w:noProof/>
                <w:webHidden/>
              </w:rPr>
              <w:t>65</w:t>
            </w:r>
          </w:ins>
          <w:del w:id="27" w:author="user" w:date="2022-11-10T10:04:00Z">
            <w:r w:rsidR="00D019F8" w:rsidDel="001E5D25">
              <w:rPr>
                <w:noProof/>
                <w:webHidden/>
              </w:rPr>
              <w:delText>64</w:delText>
            </w:r>
          </w:del>
          <w:r w:rsidR="00930313">
            <w:rPr>
              <w:noProof/>
              <w:webHidden/>
            </w:rPr>
            <w:fldChar w:fldCharType="end"/>
          </w:r>
          <w:r>
            <w:rPr>
              <w:noProof/>
            </w:rPr>
            <w:fldChar w:fldCharType="end"/>
          </w:r>
        </w:p>
        <w:p w:rsidR="00930313" w:rsidRDefault="003C75C8">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"_Toc92885833" </w:instrText>
          </w:r>
          <w:r>
            <w:fldChar w:fldCharType="separate"/>
          </w:r>
          <w:r w:rsidR="00930313" w:rsidRPr="009067EF">
            <w:rPr>
              <w:rStyle w:val="Hipercze"/>
              <w:noProof/>
            </w:rPr>
            <w:t>Z3. Plan działania wskazujący harmonogram osiągania poszczególnych wskaźników produktu</w:t>
          </w:r>
          <w:r w:rsidR="00930313">
            <w:rPr>
              <w:noProof/>
              <w:webHidden/>
            </w:rPr>
            <w:tab/>
          </w:r>
          <w:r w:rsidR="00930313">
            <w:rPr>
              <w:noProof/>
              <w:webHidden/>
            </w:rPr>
            <w:fldChar w:fldCharType="begin"/>
          </w:r>
          <w:r w:rsidR="00930313">
            <w:rPr>
              <w:noProof/>
              <w:webHidden/>
            </w:rPr>
            <w:instrText xml:space="preserve"> PAGEREF _Toc92885833 \h </w:instrText>
          </w:r>
          <w:r w:rsidR="00930313">
            <w:rPr>
              <w:noProof/>
              <w:webHidden/>
            </w:rPr>
          </w:r>
          <w:r w:rsidR="00930313">
            <w:rPr>
              <w:noProof/>
              <w:webHidden/>
            </w:rPr>
            <w:fldChar w:fldCharType="separate"/>
          </w:r>
          <w:ins w:id="28" w:author="user" w:date="2022-11-10T10:05:00Z">
            <w:r w:rsidR="001E5D25">
              <w:rPr>
                <w:noProof/>
                <w:webHidden/>
              </w:rPr>
              <w:t>70</w:t>
            </w:r>
          </w:ins>
          <w:del w:id="29" w:author="user" w:date="2022-11-10T10:04:00Z">
            <w:r w:rsidR="00D019F8" w:rsidDel="001E5D25">
              <w:rPr>
                <w:noProof/>
                <w:webHidden/>
              </w:rPr>
              <w:delText>69</w:delText>
            </w:r>
          </w:del>
          <w:r w:rsidR="00930313">
            <w:rPr>
              <w:noProof/>
              <w:webHidden/>
            </w:rPr>
            <w:fldChar w:fldCharType="end"/>
          </w:r>
          <w:r>
            <w:rPr>
              <w:noProof/>
            </w:rPr>
            <w:fldChar w:fldCharType="end"/>
          </w:r>
        </w:p>
        <w:p w:rsidR="00930313" w:rsidRDefault="003C75C8">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"_Toc92885834" </w:instrText>
          </w:r>
          <w:r>
            <w:fldChar w:fldCharType="separate"/>
          </w:r>
          <w:r w:rsidR="00930313" w:rsidRPr="009067EF">
            <w:rPr>
              <w:rStyle w:val="Hipercze"/>
              <w:noProof/>
            </w:rPr>
            <w:t>Z4. Budżet LSR</w:t>
          </w:r>
          <w:r w:rsidR="00930313">
            <w:rPr>
              <w:noProof/>
              <w:webHidden/>
            </w:rPr>
            <w:tab/>
          </w:r>
          <w:r w:rsidR="00930313">
            <w:rPr>
              <w:noProof/>
              <w:webHidden/>
            </w:rPr>
            <w:fldChar w:fldCharType="begin"/>
          </w:r>
          <w:r w:rsidR="00930313">
            <w:rPr>
              <w:noProof/>
              <w:webHidden/>
            </w:rPr>
            <w:instrText xml:space="preserve"> PAGEREF _Toc92885834 \h </w:instrText>
          </w:r>
          <w:r w:rsidR="00930313">
            <w:rPr>
              <w:noProof/>
              <w:webHidden/>
            </w:rPr>
          </w:r>
          <w:r w:rsidR="00930313">
            <w:rPr>
              <w:noProof/>
              <w:webHidden/>
            </w:rPr>
            <w:fldChar w:fldCharType="separate"/>
          </w:r>
          <w:ins w:id="30" w:author="user" w:date="2022-11-10T10:05:00Z">
            <w:r w:rsidR="001E5D25">
              <w:rPr>
                <w:noProof/>
                <w:webHidden/>
              </w:rPr>
              <w:t>87</w:t>
            </w:r>
          </w:ins>
          <w:del w:id="31" w:author="user" w:date="2022-11-10T10:04:00Z">
            <w:r w:rsidR="00D019F8" w:rsidDel="001E5D25">
              <w:rPr>
                <w:noProof/>
                <w:webHidden/>
              </w:rPr>
              <w:delText>85</w:delText>
            </w:r>
          </w:del>
          <w:r w:rsidR="00930313">
            <w:rPr>
              <w:noProof/>
              <w:webHidden/>
            </w:rPr>
            <w:fldChar w:fldCharType="end"/>
          </w:r>
          <w:r>
            <w:rPr>
              <w:noProof/>
            </w:rPr>
            <w:fldChar w:fldCharType="end"/>
          </w:r>
        </w:p>
        <w:p w:rsidR="00930313" w:rsidRDefault="003C75C8">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"_Toc92885835" </w:instrText>
          </w:r>
          <w:r>
            <w:fldChar w:fldCharType="separate"/>
          </w:r>
          <w:r w:rsidR="00930313" w:rsidRPr="009067EF">
            <w:rPr>
              <w:rStyle w:val="Hipercze"/>
              <w:noProof/>
            </w:rPr>
            <w:t>Z5. Plan komunikacji</w:t>
          </w:r>
          <w:r w:rsidR="00930313">
            <w:rPr>
              <w:noProof/>
              <w:webHidden/>
            </w:rPr>
            <w:tab/>
          </w:r>
          <w:r w:rsidR="00930313">
            <w:rPr>
              <w:noProof/>
              <w:webHidden/>
            </w:rPr>
            <w:fldChar w:fldCharType="begin"/>
          </w:r>
          <w:r w:rsidR="00930313">
            <w:rPr>
              <w:noProof/>
              <w:webHidden/>
            </w:rPr>
            <w:instrText xml:space="preserve"> PAGEREF _Toc92885835 \h </w:instrText>
          </w:r>
          <w:r w:rsidR="00930313">
            <w:rPr>
              <w:noProof/>
              <w:webHidden/>
            </w:rPr>
          </w:r>
          <w:r w:rsidR="00930313">
            <w:rPr>
              <w:noProof/>
              <w:webHidden/>
            </w:rPr>
            <w:fldChar w:fldCharType="separate"/>
          </w:r>
          <w:ins w:id="32" w:author="user" w:date="2022-11-10T10:05:00Z">
            <w:r w:rsidR="001E5D25">
              <w:rPr>
                <w:noProof/>
                <w:webHidden/>
              </w:rPr>
              <w:t>88</w:t>
            </w:r>
          </w:ins>
          <w:del w:id="33" w:author="user" w:date="2022-11-10T10:04:00Z">
            <w:r w:rsidR="00D019F8" w:rsidDel="001E5D25">
              <w:rPr>
                <w:noProof/>
                <w:webHidden/>
              </w:rPr>
              <w:delText>86</w:delText>
            </w:r>
          </w:del>
          <w:r w:rsidR="00930313">
            <w:rPr>
              <w:noProof/>
              <w:webHidden/>
            </w:rPr>
            <w:fldChar w:fldCharType="end"/>
          </w:r>
          <w:r>
            <w:rPr>
              <w:noProof/>
            </w:rPr>
            <w:fldChar w:fldCharType="end"/>
          </w:r>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34" w:name="_Toc9288581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34"/>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1E5D25">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553FDEFC" wp14:editId="0E5A4437">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35" w:name="_Toc92885818"/>
      <w:r w:rsidRPr="000E60CF">
        <w:rPr>
          <w:rFonts w:ascii="Arial Narrow" w:hAnsi="Arial Narrow"/>
          <w:b/>
          <w:sz w:val="22"/>
          <w:szCs w:val="22"/>
        </w:rPr>
        <w:t>Rozdział II Partycypacyjny charakter LSR</w:t>
      </w:r>
      <w:bookmarkEnd w:id="35"/>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36" w:name="_Toc92885819"/>
      <w:r w:rsidRPr="000E60CF">
        <w:rPr>
          <w:rFonts w:ascii="Arial Narrow" w:hAnsi="Arial Narrow"/>
          <w:b/>
          <w:sz w:val="22"/>
          <w:szCs w:val="22"/>
        </w:rPr>
        <w:t>Rozdział III Diagnoza – opis obszaru i ludności</w:t>
      </w:r>
      <w:bookmarkEnd w:id="36"/>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37" w:name="_Ref431905763"/>
      <w:bookmarkStart w:id="38"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1E5D25">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37"/>
      <w:bookmarkEnd w:id="38"/>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37F79D37" wp14:editId="31571967">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rFonts w:ascii="Arial Narrow" w:hAnsi="Arial Narrow"/>
          <w:sz w:val="22"/>
          <w:szCs w:val="22"/>
        </w:rPr>
      </w:pPr>
    </w:p>
    <w:p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rsidR="00A038FB" w:rsidRPr="00666BE0" w:rsidRDefault="00A038FB" w:rsidP="000E60CF">
      <w:pPr>
        <w:pStyle w:val="Default"/>
        <w:jc w:val="both"/>
        <w:rPr>
          <w:rFonts w:ascii="Arial Narrow" w:hAnsi="Arial Narrow"/>
          <w:sz w:val="26"/>
          <w:szCs w:val="26"/>
        </w:rPr>
      </w:pPr>
    </w:p>
    <w:p w:rsidR="00D54D3D" w:rsidRDefault="00D54D3D" w:rsidP="00D54D3D">
      <w:pPr>
        <w:spacing w:after="200" w:line="276" w:lineRule="auto"/>
        <w:jc w:val="both"/>
        <w:rPr>
          <w:ins w:id="39" w:author="user" w:date="2022-11-10T09:19:00Z"/>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r w:rsidR="0098177C">
        <w:rPr>
          <w:rFonts w:ascii="Arial Narrow" w:eastAsia="Calibri" w:hAnsi="Arial Narrow" w:cs="Calibri"/>
          <w:sz w:val="26"/>
          <w:szCs w:val="26"/>
        </w:rPr>
        <w:t xml:space="preserve"> a następnie w sierpniu</w:t>
      </w:r>
      <w:r w:rsidRPr="00666BE0">
        <w:rPr>
          <w:rFonts w:ascii="Arial Narrow" w:eastAsia="Calibri" w:hAnsi="Arial Narrow" w:cs="Calibri"/>
          <w:sz w:val="26"/>
          <w:szCs w:val="26"/>
        </w:rPr>
        <w:t xml:space="preserve"> 2022 r. potwierdziły znaczenie atrakcyjnej oferty czasu wolnego dla dzieci i młodzieży oraz seniorów. Grupy te, w okresie </w:t>
      </w:r>
      <w:proofErr w:type="spellStart"/>
      <w:r w:rsidRPr="00666BE0">
        <w:rPr>
          <w:rFonts w:ascii="Arial Narrow" w:eastAsia="Calibri" w:hAnsi="Arial Narrow" w:cs="Calibri"/>
          <w:sz w:val="26"/>
          <w:szCs w:val="26"/>
        </w:rPr>
        <w:t>covidowym</w:t>
      </w:r>
      <w:proofErr w:type="spellEnd"/>
      <w:r w:rsidRPr="00666BE0">
        <w:rPr>
          <w:rFonts w:ascii="Arial Narrow" w:eastAsia="Calibri" w:hAnsi="Arial Narrow" w:cs="Calibri"/>
          <w:sz w:val="26"/>
          <w:szCs w:val="26"/>
        </w:rPr>
        <w:t xml:space="preserve">,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rsidR="0025155F" w:rsidRPr="00666BE0" w:rsidRDefault="0025155F" w:rsidP="00D54D3D">
      <w:pPr>
        <w:spacing w:after="200" w:line="276" w:lineRule="auto"/>
        <w:jc w:val="both"/>
        <w:rPr>
          <w:rFonts w:ascii="Arial Narrow" w:eastAsia="Calibri" w:hAnsi="Arial Narrow" w:cs="Calibri"/>
          <w:sz w:val="26"/>
          <w:szCs w:val="26"/>
        </w:rPr>
      </w:pPr>
      <w:ins w:id="40" w:author="user" w:date="2022-11-10T09:19:00Z">
        <w:r>
          <w:rPr>
            <w:rFonts w:ascii="Arial Narrow" w:eastAsia="Calibri" w:hAnsi="Arial Narrow" w:cs="Calibri"/>
            <w:sz w:val="26"/>
            <w:szCs w:val="26"/>
          </w:rPr>
          <w:t>Atrakcyjna oferta czasu wolnego na obszarze LGD musi iść w parze z systematycznym oraz dostos</w:t>
        </w:r>
      </w:ins>
      <w:ins w:id="41" w:author="user" w:date="2022-11-10T09:23:00Z">
        <w:r>
          <w:rPr>
            <w:rFonts w:ascii="Arial Narrow" w:eastAsia="Calibri" w:hAnsi="Arial Narrow" w:cs="Calibri"/>
            <w:sz w:val="26"/>
            <w:szCs w:val="26"/>
          </w:rPr>
          <w:t>o</w:t>
        </w:r>
      </w:ins>
      <w:ins w:id="42" w:author="user" w:date="2022-11-10T09:19:00Z">
        <w:r>
          <w:rPr>
            <w:rFonts w:ascii="Arial Narrow" w:eastAsia="Calibri" w:hAnsi="Arial Narrow" w:cs="Calibri"/>
            <w:sz w:val="26"/>
            <w:szCs w:val="26"/>
          </w:rPr>
          <w:t>wanym do nowych wyzwań, wzmacnianiem postaw proekologicznych i prozdrowotnych wśród mieszkańców. Potrzeb</w:t>
        </w:r>
      </w:ins>
      <w:ins w:id="43" w:author="user" w:date="2022-11-10T09:22:00Z">
        <w:r>
          <w:rPr>
            <w:rFonts w:ascii="Arial Narrow" w:eastAsia="Calibri" w:hAnsi="Arial Narrow" w:cs="Calibri"/>
            <w:sz w:val="26"/>
            <w:szCs w:val="26"/>
          </w:rPr>
          <w:t>a</w:t>
        </w:r>
      </w:ins>
      <w:ins w:id="44" w:author="user" w:date="2022-11-10T09:19:00Z">
        <w:r>
          <w:rPr>
            <w:rFonts w:ascii="Arial Narrow" w:eastAsia="Calibri" w:hAnsi="Arial Narrow" w:cs="Calibri"/>
            <w:sz w:val="26"/>
            <w:szCs w:val="26"/>
          </w:rPr>
          <w:t xml:space="preserve"> wzmocnienia kapitału społecznego w tym zakresie </w:t>
        </w:r>
      </w:ins>
      <w:ins w:id="45" w:author="user" w:date="2022-11-10T09:22:00Z">
        <w:r>
          <w:rPr>
            <w:rFonts w:ascii="Arial Narrow" w:eastAsia="Calibri" w:hAnsi="Arial Narrow" w:cs="Calibri"/>
            <w:sz w:val="26"/>
            <w:szCs w:val="26"/>
          </w:rPr>
          <w:t>została podniesiona podczas konsultacji społecznych w listopadzie 2022 r.</w:t>
        </w:r>
      </w:ins>
    </w:p>
    <w:p w:rsidR="00A038FB" w:rsidRDefault="00A038FB" w:rsidP="000E60CF">
      <w:pPr>
        <w:pStyle w:val="Default"/>
        <w:jc w:val="both"/>
        <w:rPr>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w:t>
      </w:r>
      <w:r w:rsidRPr="000E60CF">
        <w:rPr>
          <w:rFonts w:ascii="Arial Narrow" w:hAnsi="Arial Narrow"/>
          <w:sz w:val="22"/>
          <w:szCs w:val="22"/>
        </w:rPr>
        <w:lastRenderedPageBreak/>
        <w:t xml:space="preserve">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FF3169" w:rsidRDefault="00FF3169" w:rsidP="00013F15">
      <w:pPr>
        <w:pStyle w:val="Default"/>
        <w:ind w:firstLine="360"/>
        <w:jc w:val="both"/>
        <w:rPr>
          <w:rFonts w:ascii="Arial Narrow" w:hAnsi="Arial Narrow"/>
          <w:color w:val="auto"/>
          <w:sz w:val="22"/>
          <w:szCs w:val="22"/>
        </w:rPr>
      </w:pPr>
    </w:p>
    <w:p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rsidR="00D54D3D" w:rsidRDefault="00D54D3D" w:rsidP="00013F15">
      <w:pPr>
        <w:pStyle w:val="Default"/>
        <w:ind w:firstLine="360"/>
        <w:jc w:val="both"/>
        <w:rPr>
          <w:rFonts w:ascii="Arial Narrow" w:hAnsi="Arial Narrow"/>
          <w:color w:val="auto"/>
          <w:sz w:val="26"/>
          <w:szCs w:val="26"/>
        </w:rPr>
      </w:pPr>
    </w:p>
    <w:p w:rsidR="00D54D3D" w:rsidRDefault="00D54D3D" w:rsidP="00D54D3D">
      <w:pPr>
        <w:pStyle w:val="Default"/>
        <w:ind w:firstLine="360"/>
        <w:rPr>
          <w:ins w:id="46" w:author="user" w:date="2022-11-10T09:03:00Z"/>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rsidR="003C75C8" w:rsidRPr="00D54D3D" w:rsidRDefault="003C75C8" w:rsidP="003C75C8">
      <w:pPr>
        <w:pStyle w:val="Default"/>
        <w:ind w:firstLine="360"/>
        <w:jc w:val="both"/>
        <w:rPr>
          <w:rFonts w:ascii="Arial Narrow" w:hAnsi="Arial Narrow"/>
          <w:sz w:val="26"/>
          <w:szCs w:val="26"/>
        </w:rPr>
        <w:pPrChange w:id="47" w:author="user" w:date="2022-11-10T09:07:00Z">
          <w:pPr>
            <w:pStyle w:val="Default"/>
            <w:ind w:firstLine="360"/>
          </w:pPr>
        </w:pPrChange>
      </w:pPr>
      <w:ins w:id="48" w:author="user" w:date="2022-11-10T09:03:00Z">
        <w:r>
          <w:rPr>
            <w:rFonts w:ascii="Arial Narrow" w:hAnsi="Arial Narrow"/>
            <w:sz w:val="26"/>
            <w:szCs w:val="26"/>
          </w:rPr>
          <w:lastRenderedPageBreak/>
          <w:t>Sytuacja gospodarcza w kraju i jej skutki miały wpływ na wynik konsultacji społecznych prowadzonych w listopadzie 2022 r.</w:t>
        </w:r>
      </w:ins>
      <w:ins w:id="49" w:author="user" w:date="2022-11-10T09:04:00Z">
        <w:r w:rsidRPr="003C75C8">
          <w:t xml:space="preserve"> </w:t>
        </w:r>
      </w:ins>
      <w:ins w:id="50" w:author="user" w:date="2022-11-10T09:06:00Z">
        <w:r w:rsidRPr="003C75C8">
          <w:rPr>
            <w:rFonts w:ascii="Arial Narrow" w:hAnsi="Arial Narrow"/>
            <w:sz w:val="26"/>
            <w:szCs w:val="26"/>
            <w:rPrChange w:id="51" w:author="user" w:date="2022-11-10T09:06:00Z">
              <w:rPr/>
            </w:rPrChange>
          </w:rPr>
          <w:t>. w wyniku których</w:t>
        </w:r>
      </w:ins>
      <w:ins w:id="52" w:author="user" w:date="2022-11-10T09:04:00Z">
        <w:r w:rsidRPr="003C75C8">
          <w:rPr>
            <w:rFonts w:ascii="Arial Narrow" w:hAnsi="Arial Narrow"/>
            <w:sz w:val="26"/>
            <w:szCs w:val="26"/>
          </w:rPr>
          <w:t xml:space="preserve"> zdecydowano o zagospodarowaniu oszczędności kursowych na rozwijanie istniejących działalności.</w:t>
        </w:r>
      </w:ins>
    </w:p>
    <w:p w:rsidR="00D54D3D" w:rsidRPr="007C1515" w:rsidRDefault="00D54D3D" w:rsidP="00013F15">
      <w:pPr>
        <w:pStyle w:val="Default"/>
        <w:ind w:firstLine="360"/>
        <w:jc w:val="both"/>
        <w:rPr>
          <w:rFonts w:ascii="Arial Narrow" w:hAnsi="Arial Narrow"/>
          <w:color w:val="auto"/>
          <w:sz w:val="26"/>
          <w:szCs w:val="26"/>
        </w:rPr>
      </w:pP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FF764D" w:rsidRDefault="00FF764D" w:rsidP="000E60CF">
      <w:pPr>
        <w:pStyle w:val="Default"/>
        <w:jc w:val="both"/>
        <w:rPr>
          <w:rFonts w:ascii="Arial Narrow" w:hAnsi="Arial Narrow"/>
          <w:sz w:val="22"/>
          <w:szCs w:val="22"/>
        </w:rPr>
      </w:pPr>
    </w:p>
    <w:p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lastRenderedPageBreak/>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rsidR="00E11C09" w:rsidRDefault="00E11C09" w:rsidP="000E60CF">
      <w:pPr>
        <w:pStyle w:val="Default"/>
        <w:jc w:val="both"/>
        <w:rPr>
          <w:rFonts w:ascii="Arial Narrow" w:hAnsi="Arial Narrow"/>
          <w:sz w:val="26"/>
          <w:szCs w:val="26"/>
        </w:rPr>
      </w:pPr>
    </w:p>
    <w:p w:rsidR="00E11C09" w:rsidRPr="007C1515" w:rsidRDefault="00823124" w:rsidP="000E60CF">
      <w:pPr>
        <w:pStyle w:val="Default"/>
        <w:jc w:val="both"/>
        <w:rPr>
          <w:rFonts w:ascii="Arial Narrow" w:hAnsi="Arial Narrow"/>
          <w:sz w:val="26"/>
          <w:szCs w:val="26"/>
        </w:rPr>
      </w:pPr>
      <w:r>
        <w:rPr>
          <w:rFonts w:ascii="Arial Narrow" w:hAnsi="Arial Narrow"/>
          <w:sz w:val="26"/>
          <w:szCs w:val="26"/>
        </w:rPr>
        <w:t xml:space="preserve">Zaangażowanie społeczności lokalnej w konsultacje społeczne, bardzo duża liczba grantów na obszarze LGD (60 zadań o charakterze oddolnym) potwierdzają, że mieszkańcy chcą być aktywni, chcą wyznaczać kierunki rozwoju swojej miejscowości. Stąd wprowadzenie do strategii przedsięwzięcia dotyczącego opracowania koncepcji Smart </w:t>
      </w:r>
      <w:proofErr w:type="spellStart"/>
      <w:r>
        <w:rPr>
          <w:rFonts w:ascii="Arial Narrow" w:hAnsi="Arial Narrow"/>
          <w:sz w:val="26"/>
          <w:szCs w:val="26"/>
        </w:rPr>
        <w:t>Villages</w:t>
      </w:r>
      <w:proofErr w:type="spellEnd"/>
      <w:r w:rsidR="00E20968">
        <w:rPr>
          <w:rFonts w:ascii="Arial Narrow" w:hAnsi="Arial Narrow"/>
          <w:sz w:val="26"/>
          <w:szCs w:val="26"/>
        </w:rPr>
        <w:t>, będącego elementem wspólnego budowania marki obszaru LGD KORONA SĄDECKA.</w:t>
      </w:r>
      <w:r w:rsidR="008B3D5F" w:rsidRPr="008B3D5F">
        <w:t xml:space="preserve"> </w:t>
      </w:r>
      <w:r w:rsidR="008B3D5F" w:rsidRPr="008B3D5F">
        <w:rPr>
          <w:rFonts w:ascii="Arial Narrow" w:hAnsi="Arial Narrow"/>
          <w:sz w:val="26"/>
          <w:szCs w:val="26"/>
        </w:rPr>
        <w:t xml:space="preserve">Włączenie społeczności lokalnej w opracowanie koncepcji Smart </w:t>
      </w:r>
      <w:proofErr w:type="spellStart"/>
      <w:r w:rsidR="008B3D5F" w:rsidRPr="008B3D5F">
        <w:rPr>
          <w:rFonts w:ascii="Arial Narrow" w:hAnsi="Arial Narrow"/>
          <w:sz w:val="26"/>
          <w:szCs w:val="26"/>
        </w:rPr>
        <w:t>Villages</w:t>
      </w:r>
      <w:proofErr w:type="spellEnd"/>
      <w:r w:rsidR="008B3D5F" w:rsidRPr="008B3D5F">
        <w:rPr>
          <w:rFonts w:ascii="Arial Narrow" w:hAnsi="Arial Narrow"/>
          <w:sz w:val="26"/>
          <w:szCs w:val="26"/>
        </w:rPr>
        <w:t xml:space="preserve"> przyczyni się do lepszej identyfikacji mieszkańców z obszarem LGD. To lokalna społeczność poprzez wspólne wypracowanie rozwiązań miejscowych problemów zdecyduje o jakości przestrzeni do życia. Tym samym opracowanie koncepcji SV wpisuje się w cel ogólny 3 „Rozwój wysokiej jakości przestrzeni do życia”. Natomiast zgodność z przedsięwzięciem 3.3 „Budowanie marki LGD Korona Sądecka”, związana jest z tym, że markę tworzy społeczność lokalna a punktem wyjścia jest określenie wspólnych działań, zakończone opracowaniem koncepcji SV. Marka LGD tworzona jest za pośrednictwem instrumentu o nazwie rozwój lokalny kierowany przez społeczność. Tworzenie koncepcji SV jest więc wdrożeniem instrumentu RLKS w praktyce</w:t>
      </w:r>
      <w:r w:rsidR="008935FC">
        <w:rPr>
          <w:rFonts w:ascii="Arial Narrow" w:hAnsi="Arial Narrow"/>
          <w:sz w:val="26"/>
          <w:szCs w:val="26"/>
        </w:rPr>
        <w:t xml:space="preserve"> („Nic o nas bez nas”). </w:t>
      </w:r>
      <w:r w:rsidR="00900F8B" w:rsidRPr="00900F8B">
        <w:rPr>
          <w:rFonts w:ascii="Arial Narrow" w:hAnsi="Arial Narrow"/>
          <w:sz w:val="26"/>
          <w:szCs w:val="26"/>
        </w:rPr>
        <w:t>Reasumując marka LGD „KORONA SĄDECKA” nie jest marką stowarzyszenia a marką obszaru, która musi by</w:t>
      </w:r>
      <w:r w:rsidR="00241AF9">
        <w:rPr>
          <w:rFonts w:ascii="Arial Narrow" w:hAnsi="Arial Narrow"/>
          <w:sz w:val="26"/>
          <w:szCs w:val="26"/>
        </w:rPr>
        <w:t>ć</w:t>
      </w:r>
      <w:r w:rsidR="00900F8B" w:rsidRPr="00900F8B">
        <w:rPr>
          <w:rFonts w:ascii="Arial Narrow" w:hAnsi="Arial Narrow"/>
          <w:sz w:val="26"/>
          <w:szCs w:val="26"/>
        </w:rPr>
        <w:t xml:space="preserve"> tworzona przed podmioty działające na tym obszarze. Urzeczywistnieniem zaangażowania społeczności w tworzenie marki jest jej włączenie w proces tworzenia koncepcji SV.</w:t>
      </w:r>
    </w:p>
    <w:p w:rsidR="00956DDF" w:rsidRDefault="00956DDF" w:rsidP="000E60CF">
      <w:pPr>
        <w:pStyle w:val="Default"/>
        <w:jc w:val="both"/>
        <w:rPr>
          <w:rFonts w:ascii="Arial Narrow" w:hAnsi="Arial Narrow"/>
          <w:sz w:val="22"/>
          <w:szCs w:val="22"/>
        </w:rPr>
      </w:pPr>
    </w:p>
    <w:p w:rsidR="00956DDF" w:rsidRPr="000E60CF" w:rsidRDefault="00956DDF"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w:t>
      </w:r>
      <w:r w:rsidRPr="000E60CF">
        <w:rPr>
          <w:rFonts w:ascii="Arial Narrow" w:hAnsi="Arial Narrow"/>
          <w:bCs/>
        </w:rPr>
        <w:lastRenderedPageBreak/>
        <w:t xml:space="preserve">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D54D3D" w:rsidRDefault="00D54D3D" w:rsidP="000E60CF">
      <w:pPr>
        <w:jc w:val="both"/>
        <w:rPr>
          <w:rFonts w:ascii="Arial Narrow" w:hAnsi="Arial Narrow"/>
          <w:bCs/>
        </w:rPr>
      </w:pPr>
    </w:p>
    <w:p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W sposób szczególny skutkami pandemii COVID-19 dotknięty został obszar kultury. Z uwagi na obostrzenia nie realizowano wielu inicjatyw kulturalnych a podmioty działające w sferze kultury ograniczyły lub zawiesiły 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 xml:space="preserve">2022 roku konsultacji społecznych zdecydowano o zagospodarowaniu oszczędności na projekt grantowy dotyczący oferty kulturalnej. 35% ankietowanych wskazało, że właśnie ten obszar winien podlegać </w:t>
      </w:r>
      <w:proofErr w:type="spellStart"/>
      <w:r w:rsidRPr="00666BE0">
        <w:rPr>
          <w:rFonts w:ascii="Arial Narrow" w:hAnsi="Arial Narrow"/>
          <w:bCs/>
          <w:sz w:val="26"/>
          <w:szCs w:val="26"/>
        </w:rPr>
        <w:t>wsparciu.</w:t>
      </w:r>
      <w:r w:rsidR="00971514">
        <w:rPr>
          <w:rFonts w:ascii="Arial Narrow" w:hAnsi="Arial Narrow"/>
          <w:bCs/>
          <w:sz w:val="26"/>
          <w:szCs w:val="26"/>
        </w:rPr>
        <w:t>Kolejne</w:t>
      </w:r>
      <w:proofErr w:type="spellEnd"/>
      <w:r w:rsidR="00971514">
        <w:rPr>
          <w:rFonts w:ascii="Arial Narrow" w:hAnsi="Arial Narrow"/>
          <w:bCs/>
          <w:sz w:val="26"/>
          <w:szCs w:val="26"/>
        </w:rPr>
        <w:t xml:space="preserv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najpilniejsze do podjęcia wyzwanie, wg wyników ankiety on-line. Mieszkańcy dostrzegają potrzebę odbudowy obszaru kultury, na którym pandemia odbiła się wyjątkowo mocno. </w:t>
      </w:r>
      <w:ins w:id="53" w:author="user" w:date="2022-11-10T09:09:00Z">
        <w:r w:rsidR="003C75C8">
          <w:rPr>
            <w:rFonts w:ascii="Arial Narrow" w:hAnsi="Arial Narrow"/>
            <w:bCs/>
            <w:sz w:val="26"/>
            <w:szCs w:val="26"/>
          </w:rPr>
          <w:t>Powyższe potwierdzono w konsultacjach społecznych przeprowadzonych w listopadzie 2022 r.</w:t>
        </w:r>
      </w:ins>
      <w:ins w:id="54" w:author="user" w:date="2022-11-10T09:10:00Z">
        <w:r w:rsidR="003C75C8">
          <w:rPr>
            <w:rFonts w:ascii="Arial Narrow" w:hAnsi="Arial Narrow"/>
            <w:bCs/>
            <w:sz w:val="26"/>
            <w:szCs w:val="26"/>
          </w:rPr>
          <w:t>, akcentując potrzebę doposażenia podmiotów działających w sferze kultury, jak również organizacji wydarzeń kulturalnych promujących obszar LGD.</w:t>
        </w:r>
      </w:ins>
    </w:p>
    <w:p w:rsidR="00CB4CEE" w:rsidRPr="000E60CF" w:rsidRDefault="00CB4CEE"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AB6130" w:rsidRDefault="00AB6130" w:rsidP="00F111E2">
      <w:pPr>
        <w:ind w:firstLine="360"/>
        <w:jc w:val="both"/>
        <w:rPr>
          <w:rFonts w:ascii="Arial Narrow" w:hAnsi="Arial Narrow"/>
        </w:rPr>
      </w:pPr>
    </w:p>
    <w:p w:rsidR="00AB6130" w:rsidRPr="007C1515" w:rsidRDefault="00AB6130" w:rsidP="00F111E2">
      <w:pPr>
        <w:ind w:firstLine="360"/>
        <w:jc w:val="both"/>
        <w:rPr>
          <w:rFonts w:ascii="Arial Narrow" w:hAnsi="Arial Narrow"/>
          <w:sz w:val="26"/>
          <w:szCs w:val="26"/>
        </w:rPr>
      </w:pPr>
      <w:r>
        <w:rPr>
          <w:rFonts w:ascii="Arial Narrow" w:hAnsi="Arial Narrow"/>
          <w:sz w:val="26"/>
          <w:szCs w:val="26"/>
        </w:rPr>
        <w:lastRenderedPageBreak/>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rsidR="00AB6130" w:rsidRPr="001E762F" w:rsidRDefault="00AB6130" w:rsidP="00F111E2">
      <w:pPr>
        <w:ind w:firstLine="360"/>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55" w:name="_Toc92885820"/>
      <w:r w:rsidRPr="000E60CF">
        <w:rPr>
          <w:rFonts w:ascii="Arial Narrow" w:hAnsi="Arial Narrow"/>
          <w:b/>
          <w:sz w:val="22"/>
          <w:szCs w:val="22"/>
        </w:rPr>
        <w:lastRenderedPageBreak/>
        <w:t>Rozdział IV Analiza SWOT</w:t>
      </w:r>
      <w:bookmarkEnd w:id="55"/>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rsidTr="00314D0D">
        <w:trPr>
          <w:cantSplit/>
          <w:trHeight w:val="1134"/>
          <w:jc w:val="center"/>
        </w:trPr>
        <w:tc>
          <w:tcPr>
            <w:tcW w:w="4845" w:type="dxa"/>
            <w:tcBorders>
              <w:right w:val="single" w:sz="4" w:space="0" w:color="auto"/>
            </w:tcBorders>
            <w:shd w:val="clear" w:color="auto" w:fill="auto"/>
          </w:tcPr>
          <w:p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lastRenderedPageBreak/>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BD77C7" w:rsidRPr="000E60CF" w:rsidTr="007C1515">
        <w:trPr>
          <w:cantSplit/>
          <w:trHeight w:val="1435"/>
          <w:jc w:val="center"/>
        </w:trPr>
        <w:tc>
          <w:tcPr>
            <w:tcW w:w="4845" w:type="dxa"/>
            <w:shd w:val="clear" w:color="auto" w:fill="auto"/>
          </w:tcPr>
          <w:p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rsidR="00BD77C7" w:rsidRPr="000E60CF" w:rsidRDefault="00BD77C7" w:rsidP="000E60CF">
            <w:pPr>
              <w:jc w:val="both"/>
              <w:rPr>
                <w:rFonts w:ascii="Arial Narrow" w:hAnsi="Arial Narrow"/>
              </w:rPr>
            </w:pPr>
          </w:p>
        </w:tc>
        <w:tc>
          <w:tcPr>
            <w:tcW w:w="654" w:type="dxa"/>
            <w:shd w:val="clear" w:color="auto" w:fill="auto"/>
            <w:textDirection w:val="btLr"/>
          </w:tcPr>
          <w:p w:rsidR="00BD77C7" w:rsidRPr="000E60CF" w:rsidRDefault="00BD77C7"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lastRenderedPageBreak/>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2"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lastRenderedPageBreak/>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lastRenderedPageBreak/>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lastRenderedPageBreak/>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rsidR="00BD77C7" w:rsidRPr="000E60CF" w:rsidRDefault="00BD77C7" w:rsidP="000E60CF">
            <w:pPr>
              <w:jc w:val="both"/>
              <w:rPr>
                <w:rFonts w:ascii="Arial Narrow" w:hAnsi="Arial Narrow"/>
              </w:rPr>
            </w:pP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Default="00695F55" w:rsidP="000E60CF">
      <w:pPr>
        <w:rPr>
          <w:rFonts w:ascii="Arial Narrow" w:hAnsi="Arial Narrow"/>
          <w:b/>
        </w:rPr>
      </w:pPr>
    </w:p>
    <w:p w:rsidR="00513801" w:rsidRDefault="00513801" w:rsidP="000E60CF">
      <w:pPr>
        <w:rPr>
          <w:rFonts w:ascii="Arial Narrow" w:hAnsi="Arial Narrow"/>
          <w:b/>
        </w:rPr>
      </w:pPr>
    </w:p>
    <w:p w:rsidR="00513801" w:rsidRDefault="00513801" w:rsidP="000E60CF">
      <w:pPr>
        <w:rPr>
          <w:rFonts w:ascii="Arial Narrow" w:hAnsi="Arial Narrow"/>
          <w:b/>
        </w:rPr>
      </w:pPr>
    </w:p>
    <w:p w:rsidR="00513801" w:rsidRPr="000E60CF" w:rsidRDefault="00513801"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56" w:name="_Toc92885821"/>
      <w:r w:rsidRPr="000E60CF">
        <w:rPr>
          <w:rFonts w:ascii="Arial Narrow" w:hAnsi="Arial Narrow"/>
          <w:b/>
          <w:sz w:val="22"/>
          <w:szCs w:val="22"/>
        </w:rPr>
        <w:t>Rozdział V Cele i wskaźniki</w:t>
      </w:r>
      <w:bookmarkEnd w:id="56"/>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lastRenderedPageBreak/>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 xml:space="preserve">m.in. beneficjentów środków na założenie lub rozwój działalności gospodarczej oraz tworzenie inkubatorów przetwórstwa lokalnego, bezrobotnych z obszaru LGD (ze szczególnym </w:t>
      </w:r>
      <w:r w:rsidR="006B3C1F" w:rsidRPr="000E60CF">
        <w:rPr>
          <w:rFonts w:ascii="Arial Narrow" w:hAnsi="Arial Narrow"/>
        </w:rPr>
        <w:lastRenderedPageBreak/>
        <w:t>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7C629C" w:rsidRDefault="007C629C" w:rsidP="000E60CF">
      <w:pPr>
        <w:jc w:val="both"/>
        <w:rPr>
          <w:rFonts w:ascii="Arial Narrow" w:hAnsi="Arial Narrow"/>
        </w:rPr>
      </w:pPr>
    </w:p>
    <w:p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rsidR="007C629C" w:rsidRPr="000E60CF" w:rsidRDefault="007C629C" w:rsidP="000E60CF">
      <w:pPr>
        <w:jc w:val="both"/>
        <w:rPr>
          <w:rFonts w:ascii="Arial Narrow" w:hAnsi="Arial Narrow"/>
        </w:rPr>
      </w:pP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m.in. inicjatywy postulowane w ramach badań mieszkańców oraz postulowane przez zainteresowane podmioty z obszaru 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7C629C" w:rsidRPr="000E60CF" w:rsidRDefault="007C629C" w:rsidP="000E60CF">
      <w:pPr>
        <w:jc w:val="both"/>
        <w:rPr>
          <w:rFonts w:ascii="Arial Narrow" w:hAnsi="Arial Narrow"/>
        </w:rPr>
      </w:pPr>
      <w:r>
        <w:rPr>
          <w:rFonts w:ascii="Arial Narrow" w:hAnsi="Arial Narrow"/>
        </w:rPr>
        <w:lastRenderedPageBreak/>
        <w:t xml:space="preserve">Ta z kolei w sposób dobitny zostanie potwierdzona poprzez realizację przedsięwzięcia 3.3.2 „Nic o nas bez nas” – opracowanie koncepcji Smart </w:t>
      </w:r>
      <w:proofErr w:type="spellStart"/>
      <w:r>
        <w:rPr>
          <w:rFonts w:ascii="Arial Narrow" w:hAnsi="Arial Narrow"/>
        </w:rPr>
        <w:t>Villages</w:t>
      </w:r>
      <w:proofErr w:type="spellEnd"/>
      <w:r>
        <w:rPr>
          <w:rFonts w:ascii="Arial Narrow" w:hAnsi="Arial Narrow"/>
        </w:rPr>
        <w:t>.</w:t>
      </w:r>
    </w:p>
    <w:p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w:t>
      </w:r>
      <w:r w:rsidR="00F93F85">
        <w:rPr>
          <w:rFonts w:ascii="Arial Narrow" w:hAnsi="Arial Narrow"/>
        </w:rPr>
        <w:lastRenderedPageBreak/>
        <w:t xml:space="preserve">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3"/>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Change w:id="57">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blGridChange>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7820F1" w:rsidP="000E60CF">
            <w:pPr>
              <w:jc w:val="right"/>
              <w:rPr>
                <w:rFonts w:ascii="Arial Narrow" w:hAnsi="Arial Narrow"/>
              </w:rPr>
            </w:pPr>
            <w:del w:id="58" w:author="user" w:date="2022-11-10T10:42:00Z">
              <w:r w:rsidDel="00A80066">
                <w:rPr>
                  <w:rFonts w:ascii="Arial Narrow" w:hAnsi="Arial Narrow"/>
                </w:rPr>
                <w:delText xml:space="preserve"> 41</w:delText>
              </w:r>
            </w:del>
            <w:ins w:id="59" w:author="user" w:date="2022-11-10T10:42:00Z">
              <w:r w:rsidR="00A80066">
                <w:rPr>
                  <w:rFonts w:ascii="Arial Narrow" w:hAnsi="Arial Narrow"/>
                </w:rPr>
                <w:t xml:space="preserve"> 42</w:t>
              </w:r>
            </w:ins>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Default="00654DBD" w:rsidP="00A80066">
            <w:pPr>
              <w:rPr>
                <w:ins w:id="60" w:author="user" w:date="2022-11-10T10:43:00Z"/>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w:t>
            </w:r>
            <w:del w:id="61" w:author="user" w:date="2022-11-10T10:43:00Z">
              <w:r w:rsidR="004F2FB4" w:rsidRPr="00605B8D" w:rsidDel="00A80066">
                <w:rPr>
                  <w:rFonts w:ascii="Arial Narrow" w:hAnsi="Arial Narrow"/>
                </w:rPr>
                <w:delText xml:space="preserve">podejmowanych w ramach centrum organizacji pozarządowych </w:delText>
              </w:r>
            </w:del>
          </w:p>
          <w:p w:rsidR="00A80066" w:rsidRPr="00605B8D" w:rsidRDefault="00A80066" w:rsidP="00A80066">
            <w:pPr>
              <w:rPr>
                <w:rFonts w:ascii="Arial Narrow" w:hAnsi="Arial Narrow"/>
              </w:rPr>
            </w:pPr>
            <w:ins w:id="62" w:author="user" w:date="2022-11-10T10:44:00Z">
              <w:r>
                <w:rPr>
                  <w:rFonts w:ascii="Arial Narrow" w:hAnsi="Arial Narrow"/>
                </w:rPr>
                <w:t>s</w:t>
              </w:r>
            </w:ins>
            <w:ins w:id="63" w:author="user" w:date="2022-11-10T10:43:00Z">
              <w:r>
                <w:rPr>
                  <w:rFonts w:ascii="Arial Narrow" w:hAnsi="Arial Narrow"/>
                </w:rPr>
                <w:t>łużących rozwojowi podmiotów ekonomii społecznej</w:t>
              </w:r>
            </w:ins>
          </w:p>
        </w:tc>
        <w:tc>
          <w:tcPr>
            <w:tcW w:w="3700" w:type="dxa"/>
            <w:gridSpan w:val="3"/>
            <w:shd w:val="clear" w:color="auto" w:fill="auto"/>
          </w:tcPr>
          <w:p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Mieszkańcy obszaru LGD (ze szczególnym uwzględnieniem mieszkańców gminy wiejskiej Grybów oraz Kamionka Wielka, absolwentów, osób </w:t>
            </w:r>
            <w:r w:rsidRPr="007105AA">
              <w:rPr>
                <w:rFonts w:ascii="Arial Narrow" w:hAnsi="Arial Narrow"/>
              </w:rPr>
              <w:lastRenderedPageBreak/>
              <w:t>bezrobotnych do 35 roku 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lastRenderedPageBreak/>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6802E7" w:rsidP="000E60CF">
            <w:pPr>
              <w:jc w:val="center"/>
              <w:rPr>
                <w:rFonts w:ascii="Arial Narrow" w:hAnsi="Arial Narrow"/>
              </w:rPr>
            </w:pPr>
            <w:r>
              <w:rPr>
                <w:rFonts w:ascii="Arial Narrow" w:hAnsi="Arial Narrow"/>
              </w:rPr>
              <w:t>32</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7820F1" w:rsidP="000E60CF">
            <w:pPr>
              <w:jc w:val="center"/>
              <w:rPr>
                <w:rFonts w:ascii="Arial Narrow" w:hAnsi="Arial Narrow"/>
              </w:rPr>
            </w:pPr>
            <w:del w:id="64" w:author="user" w:date="2022-11-10T10:45:00Z">
              <w:r w:rsidDel="00A80066">
                <w:rPr>
                  <w:rFonts w:ascii="Arial Narrow" w:hAnsi="Arial Narrow"/>
                </w:rPr>
                <w:delText xml:space="preserve"> 5</w:delText>
              </w:r>
            </w:del>
            <w:ins w:id="65" w:author="user" w:date="2022-11-10T10:45:00Z">
              <w:r w:rsidR="00A80066">
                <w:rPr>
                  <w:rFonts w:ascii="Arial Narrow" w:hAnsi="Arial Narrow"/>
                </w:rPr>
                <w:t xml:space="preserve"> 6</w:t>
              </w:r>
            </w:ins>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w:t>
            </w:r>
            <w:r w:rsidRPr="000E60CF">
              <w:rPr>
                <w:rFonts w:ascii="Arial Narrow" w:hAnsi="Arial Narrow"/>
              </w:rPr>
              <w:lastRenderedPageBreak/>
              <w:t xml:space="preserve">przetwórstwa lokalnego / 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w:t>
            </w:r>
            <w:r w:rsidRPr="000E60CF">
              <w:rPr>
                <w:rFonts w:ascii="Arial Narrow" w:hAnsi="Arial Narrow"/>
              </w:rPr>
              <w:lastRenderedPageBreak/>
              <w:t xml:space="preserve">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t>
            </w:r>
            <w:r w:rsidRPr="000E60CF">
              <w:rPr>
                <w:rFonts w:ascii="Arial Narrow" w:hAnsi="Arial Narrow"/>
              </w:rPr>
              <w:lastRenderedPageBreak/>
              <w:t>w Ekonomię 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lastRenderedPageBreak/>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rsidTr="00796E5E">
        <w:trPr>
          <w:trHeight w:val="3399"/>
          <w:jc w:val="center"/>
        </w:trPr>
        <w:tc>
          <w:tcPr>
            <w:tcW w:w="555" w:type="dxa"/>
            <w:vMerge w:val="restart"/>
            <w:shd w:val="clear" w:color="auto" w:fill="auto"/>
            <w:vAlign w:val="center"/>
          </w:tcPr>
          <w:p w:rsidR="00654DBD" w:rsidRPr="000E60CF" w:rsidRDefault="00654DBD" w:rsidP="000E60CF">
            <w:pPr>
              <w:rPr>
                <w:rFonts w:ascii="Arial Narrow" w:hAnsi="Arial Narrow"/>
              </w:rPr>
            </w:pPr>
            <w:r>
              <w:rPr>
                <w:rFonts w:ascii="Arial Narrow" w:hAnsi="Arial Narrow"/>
              </w:rPr>
              <w:lastRenderedPageBreak/>
              <w:t>1.4.4</w:t>
            </w:r>
          </w:p>
        </w:tc>
        <w:tc>
          <w:tcPr>
            <w:tcW w:w="2017" w:type="dxa"/>
            <w:gridSpan w:val="3"/>
            <w:vMerge w:val="restart"/>
            <w:shd w:val="clear" w:color="000000" w:fill="FFFFFF"/>
            <w:vAlign w:val="center"/>
          </w:tcPr>
          <w:p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rsidTr="00796E5E">
        <w:trPr>
          <w:trHeight w:val="3399"/>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tcPr>
          <w:p w:rsidR="00654DBD" w:rsidRDefault="00654DBD" w:rsidP="000E60CF">
            <w:pPr>
              <w:jc w:val="center"/>
              <w:rPr>
                <w:rFonts w:ascii="Arial Narrow" w:hAnsi="Arial Narrow"/>
              </w:rPr>
            </w:pPr>
          </w:p>
          <w:p w:rsidR="00654DBD" w:rsidRPr="000E60CF" w:rsidRDefault="004F2FB4" w:rsidP="00A80066">
            <w:pPr>
              <w:jc w:val="center"/>
              <w:rPr>
                <w:rFonts w:ascii="Arial Narrow" w:hAnsi="Arial Narrow"/>
              </w:rPr>
            </w:pPr>
            <w:r>
              <w:rPr>
                <w:rFonts w:ascii="Arial Narrow" w:hAnsi="Arial Narrow"/>
              </w:rPr>
              <w:t xml:space="preserve">Liczba inicjatyw </w:t>
            </w:r>
            <w:del w:id="66" w:author="user" w:date="2022-11-10T10:46:00Z">
              <w:r w:rsidDel="00A80066">
                <w:rPr>
                  <w:rFonts w:ascii="Arial Narrow" w:hAnsi="Arial Narrow"/>
                </w:rPr>
                <w:delText xml:space="preserve">podejmowanych w ramach utworzonego centrum organizacji pozarządowych </w:delText>
              </w:r>
            </w:del>
            <w:ins w:id="67" w:author="user" w:date="2022-11-10T10:46:00Z">
              <w:r w:rsidR="00A80066">
                <w:rPr>
                  <w:rFonts w:ascii="Arial Narrow" w:hAnsi="Arial Narrow"/>
                </w:rPr>
                <w:t xml:space="preserve"> służących rozwojowi podmiotów ekonomii społecznej </w:t>
              </w:r>
            </w:ins>
          </w:p>
        </w:tc>
        <w:tc>
          <w:tcPr>
            <w:tcW w:w="2259" w:type="dxa"/>
            <w:gridSpan w:val="4"/>
            <w:shd w:val="clear" w:color="auto" w:fill="auto"/>
            <w:vAlign w:val="center"/>
          </w:tcPr>
          <w:p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4F2FB4" w:rsidP="000E60CF">
            <w:pPr>
              <w:jc w:val="center"/>
              <w:rPr>
                <w:rFonts w:ascii="Arial Narrow" w:hAnsi="Arial Narrow"/>
              </w:rPr>
            </w:pPr>
            <w:del w:id="68" w:author="user" w:date="2022-11-10T10:46:00Z">
              <w:r w:rsidDel="00A80066">
                <w:rPr>
                  <w:rFonts w:ascii="Arial Narrow" w:hAnsi="Arial Narrow"/>
                </w:rPr>
                <w:delText>6</w:delText>
              </w:r>
            </w:del>
            <w:ins w:id="69" w:author="user" w:date="2022-11-10T10:46:00Z">
              <w:r w:rsidR="00A80066">
                <w:rPr>
                  <w:rFonts w:ascii="Arial Narrow" w:hAnsi="Arial Narrow"/>
                </w:rPr>
                <w:t xml:space="preserve"> 4</w:t>
              </w:r>
            </w:ins>
          </w:p>
        </w:tc>
        <w:tc>
          <w:tcPr>
            <w:tcW w:w="2157" w:type="dxa"/>
            <w:gridSpan w:val="2"/>
            <w:shd w:val="clear" w:color="auto" w:fill="auto"/>
            <w:vAlign w:val="center"/>
          </w:tcPr>
          <w:p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rsidTr="00796E5E">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Pr>
                <w:rFonts w:ascii="Arial Narrow" w:hAnsi="Arial Narrow"/>
              </w:rPr>
              <w:t>W.2.1</w:t>
            </w:r>
          </w:p>
        </w:tc>
        <w:tc>
          <w:tcPr>
            <w:tcW w:w="4402" w:type="dxa"/>
            <w:gridSpan w:val="6"/>
          </w:tcPr>
          <w:p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del w:id="70" w:author="user" w:date="2022-11-10T10:47:00Z">
              <w:r w:rsidDel="00A80066">
                <w:rPr>
                  <w:rFonts w:ascii="Arial Narrow" w:hAnsi="Arial Narrow"/>
                </w:rPr>
                <w:delText>1000</w:delText>
              </w:r>
            </w:del>
            <w:ins w:id="71" w:author="user" w:date="2022-11-10T10:47:00Z">
              <w:r w:rsidR="00A80066">
                <w:rPr>
                  <w:rFonts w:ascii="Arial Narrow" w:hAnsi="Arial Narrow"/>
                </w:rPr>
                <w:t xml:space="preserve"> 250</w:t>
              </w:r>
            </w:ins>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w:t>
            </w:r>
            <w:r w:rsidRPr="000E60CF">
              <w:rPr>
                <w:rFonts w:ascii="Arial Narrow" w:hAnsi="Arial Narrow"/>
              </w:rPr>
              <w:lastRenderedPageBreak/>
              <w:t>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lastRenderedPageBreak/>
              <w:t xml:space="preserve">Liczba osób/podmiotów korzystających z </w:t>
            </w:r>
            <w:r w:rsidRPr="000E60CF">
              <w:rPr>
                <w:rFonts w:ascii="Arial Narrow" w:hAnsi="Arial Narrow"/>
              </w:rPr>
              <w:lastRenderedPageBreak/>
              <w:t xml:space="preserve">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Osoba/sztuka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w:t>
            </w:r>
            <w:r w:rsidRPr="000E60CF">
              <w:rPr>
                <w:rFonts w:ascii="Arial Narrow" w:hAnsi="Arial Narrow"/>
              </w:rPr>
              <w:lastRenderedPageBreak/>
              <w:t>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W2.2</w:t>
            </w:r>
          </w:p>
        </w:tc>
        <w:tc>
          <w:tcPr>
            <w:tcW w:w="4402" w:type="dxa"/>
            <w:gridSpan w:val="6"/>
          </w:tcPr>
          <w:p w:rsidR="00654DBD" w:rsidRDefault="00654DBD" w:rsidP="00A80066">
            <w:pPr>
              <w:rPr>
                <w:ins w:id="72" w:author="user" w:date="2022-11-10T10:48:00Z"/>
                <w:rFonts w:ascii="Arial Narrow" w:hAnsi="Arial Narrow"/>
              </w:rPr>
            </w:pPr>
            <w:r w:rsidRPr="000E60CF">
              <w:rPr>
                <w:rFonts w:ascii="Arial Narrow" w:hAnsi="Arial Narrow"/>
              </w:rPr>
              <w:t xml:space="preserve">Liczba uczestników inicjatyw kulturalnych dostępnych dla mieszkańców obszaru </w:t>
            </w:r>
            <w:del w:id="73" w:author="user" w:date="2022-11-10T10:48:00Z">
              <w:r w:rsidRPr="000E60CF" w:rsidDel="00A80066">
                <w:rPr>
                  <w:rFonts w:ascii="Arial Narrow" w:hAnsi="Arial Narrow"/>
                </w:rPr>
                <w:delText>objętych wsparciem w ramach grantu</w:delText>
              </w:r>
            </w:del>
          </w:p>
          <w:p w:rsidR="00A80066" w:rsidRPr="000E60CF" w:rsidRDefault="00A80066" w:rsidP="00A80066">
            <w:pP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047BF9" w:rsidP="000E60CF">
            <w:pPr>
              <w:jc w:val="right"/>
              <w:rPr>
                <w:rFonts w:ascii="Arial Narrow" w:hAnsi="Arial Narrow"/>
              </w:rPr>
            </w:pPr>
            <w:del w:id="74" w:author="user" w:date="2022-11-10T10:48:00Z">
              <w:r w:rsidDel="00A80066">
                <w:rPr>
                  <w:rFonts w:ascii="Arial Narrow" w:hAnsi="Arial Narrow"/>
                </w:rPr>
                <w:delText xml:space="preserve"> 8265</w:delText>
              </w:r>
            </w:del>
            <w:ins w:id="75" w:author="user" w:date="2022-11-10T10:48:00Z">
              <w:r w:rsidR="00A80066">
                <w:rPr>
                  <w:rFonts w:ascii="Arial Narrow" w:hAnsi="Arial Narrow"/>
                </w:rPr>
                <w:t xml:space="preserve"> 9265</w:t>
              </w:r>
            </w:ins>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ins w:id="76" w:author="user" w:date="2022-11-10T10:48:00Z">
              <w:r w:rsidR="00A80066">
                <w:rPr>
                  <w:rFonts w:ascii="Arial Narrow" w:hAnsi="Arial Narrow"/>
                </w:rPr>
                <w:t>/wnioskodawców</w:t>
              </w:r>
            </w:ins>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tcBorders>
              <w:bottom w:val="nil"/>
            </w:tcBorders>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2D5665">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rsidR="00654DBD" w:rsidRPr="000E60CF" w:rsidRDefault="00654DBD" w:rsidP="000E60CF">
            <w:pPr>
              <w:rPr>
                <w:rFonts w:ascii="Arial Narrow" w:hAnsi="Arial Narrow"/>
                <w:color w:val="000000"/>
              </w:rPr>
            </w:pPr>
          </w:p>
        </w:tc>
        <w:tc>
          <w:tcPr>
            <w:tcW w:w="949" w:type="dxa"/>
            <w:vMerge/>
            <w:shd w:val="clear" w:color="auto" w:fill="FBD4B4"/>
            <w:vAlign w:val="center"/>
            <w:hideMark/>
          </w:tcPr>
          <w:p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6"/>
          <w:jc w:val="center"/>
        </w:trPr>
        <w:tc>
          <w:tcPr>
            <w:tcW w:w="2572" w:type="dxa"/>
            <w:gridSpan w:val="4"/>
            <w:vMerge/>
            <w:vAlign w:val="center"/>
            <w:hideMark/>
          </w:tcPr>
          <w:p w:rsidR="00654DBD" w:rsidRPr="000E60CF" w:rsidRDefault="00654DBD" w:rsidP="000E60CF">
            <w:pPr>
              <w:rPr>
                <w:rFonts w:ascii="Arial Narrow" w:hAnsi="Arial Narrow"/>
                <w:color w:val="000000"/>
              </w:rPr>
            </w:pPr>
          </w:p>
        </w:tc>
        <w:tc>
          <w:tcPr>
            <w:tcW w:w="1436" w:type="dxa"/>
            <w:gridSpan w:val="2"/>
            <w:vMerge/>
            <w:vAlign w:val="center"/>
            <w:hideMark/>
          </w:tcPr>
          <w:p w:rsidR="00654DBD" w:rsidRPr="000E60CF" w:rsidRDefault="00654DBD" w:rsidP="000E60CF">
            <w:pPr>
              <w:rPr>
                <w:rFonts w:ascii="Arial Narrow" w:hAnsi="Arial Narrow"/>
                <w:color w:val="000000"/>
              </w:rPr>
            </w:pPr>
          </w:p>
        </w:tc>
        <w:tc>
          <w:tcPr>
            <w:tcW w:w="949" w:type="dxa"/>
            <w:vMerge/>
            <w:vAlign w:val="center"/>
            <w:hideMark/>
          </w:tcPr>
          <w:p w:rsidR="00654DBD" w:rsidRPr="000E60CF" w:rsidRDefault="00654DBD" w:rsidP="000E60CF">
            <w:pPr>
              <w:rPr>
                <w:rFonts w:ascii="Arial Narrow" w:hAnsi="Arial Narrow"/>
                <w:color w:val="000000"/>
              </w:rPr>
            </w:pPr>
          </w:p>
        </w:tc>
        <w:tc>
          <w:tcPr>
            <w:tcW w:w="3700" w:type="dxa"/>
            <w:gridSpan w:val="3"/>
            <w:vMerge/>
            <w:vAlign w:val="center"/>
            <w:hideMark/>
          </w:tcPr>
          <w:p w:rsidR="00654DBD" w:rsidRPr="000E60CF" w:rsidRDefault="00654DBD" w:rsidP="000E60CF">
            <w:pPr>
              <w:rPr>
                <w:rFonts w:ascii="Arial Narrow" w:hAnsi="Arial Narrow"/>
                <w:color w:val="000000"/>
              </w:rPr>
            </w:pPr>
          </w:p>
        </w:tc>
        <w:tc>
          <w:tcPr>
            <w:tcW w:w="1124" w:type="dxa"/>
            <w:vMerge/>
            <w:vAlign w:val="center"/>
            <w:hideMark/>
          </w:tcPr>
          <w:p w:rsidR="00654DBD" w:rsidRPr="000E60CF" w:rsidRDefault="00654DBD" w:rsidP="000E60CF">
            <w:pPr>
              <w:rPr>
                <w:rFonts w:ascii="Arial Narrow" w:hAnsi="Arial Narrow"/>
              </w:rPr>
            </w:pPr>
          </w:p>
        </w:tc>
        <w:tc>
          <w:tcPr>
            <w:tcW w:w="1135" w:type="dxa"/>
            <w:gridSpan w:val="3"/>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rsidR="00654DBD" w:rsidRPr="000E60CF" w:rsidRDefault="00654DBD" w:rsidP="000E60CF">
            <w:pPr>
              <w:rPr>
                <w:rFonts w:ascii="Arial Narrow" w:hAnsi="Arial Narrow"/>
                <w:color w:val="000000"/>
              </w:rPr>
            </w:pPr>
          </w:p>
        </w:tc>
      </w:tr>
      <w:tr w:rsidR="00654DBD" w:rsidRPr="000E60CF" w:rsidTr="00796E5E">
        <w:trPr>
          <w:trHeight w:val="184"/>
          <w:jc w:val="center"/>
        </w:trPr>
        <w:tc>
          <w:tcPr>
            <w:tcW w:w="555" w:type="dxa"/>
            <w:tcBorders>
              <w:bottom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rsidR="00654DBD" w:rsidRPr="007105AA"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0"/>
          <w:jc w:val="center"/>
        </w:trPr>
        <w:tc>
          <w:tcPr>
            <w:tcW w:w="555" w:type="dxa"/>
            <w:vMerge w:val="restart"/>
            <w:tcBorders>
              <w:bottom w:val="single" w:sz="4" w:space="0" w:color="auto"/>
            </w:tcBorders>
            <w:shd w:val="clear" w:color="auto" w:fill="auto"/>
            <w:vAlign w:val="center"/>
          </w:tcPr>
          <w:p w:rsidR="00654DBD" w:rsidRPr="007105AA" w:rsidRDefault="00654DBD" w:rsidP="000E60CF">
            <w:pPr>
              <w:rPr>
                <w:rFonts w:ascii="Arial Narrow" w:hAnsi="Arial Narrow"/>
              </w:rPr>
            </w:pPr>
            <w:r w:rsidRPr="007105AA">
              <w:rPr>
                <w:rFonts w:ascii="Arial Narrow" w:hAnsi="Arial Narrow"/>
              </w:rPr>
              <w:t>2.1.2</w:t>
            </w: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r w:rsidRPr="007105AA">
              <w:rPr>
                <w:rFonts w:ascii="Arial Narrow" w:hAnsi="Arial Narrow"/>
              </w:rPr>
              <w:lastRenderedPageBreak/>
              <w:t>2.1.3</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lastRenderedPageBreak/>
              <w:t>Kreowanie nowych produktów turystycznych na bazie lokalnych potencjałów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 xml:space="preserve">Mieszkańcy obszaru LGD, turyści, operatorzy usług turystycznych, podmioty działające w sferze kultury, </w:t>
            </w:r>
            <w:r w:rsidRPr="007105AA">
              <w:rPr>
                <w:rFonts w:ascii="Arial Narrow" w:hAnsi="Arial Narrow"/>
              </w:rPr>
              <w:lastRenderedPageBreak/>
              <w:t>sportu i rekreacji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lastRenderedPageBreak/>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rsidTr="00796E5E">
        <w:trPr>
          <w:trHeight w:val="130"/>
          <w:jc w:val="center"/>
        </w:trPr>
        <w:tc>
          <w:tcPr>
            <w:tcW w:w="555" w:type="dxa"/>
            <w:vMerge/>
            <w:tcBorders>
              <w:bottom w:val="single" w:sz="4" w:space="0" w:color="auto"/>
            </w:tcBorders>
            <w:shd w:val="clear" w:color="auto" w:fill="auto"/>
            <w:vAlign w:val="center"/>
            <w:hideMark/>
          </w:tcPr>
          <w:p w:rsidR="00654DBD" w:rsidRPr="007105AA" w:rsidRDefault="00654DBD" w:rsidP="000E60CF">
            <w:pPr>
              <w:rPr>
                <w:rFonts w:ascii="Arial Narrow" w:hAnsi="Arial Narrow"/>
              </w:rPr>
            </w:pPr>
          </w:p>
        </w:tc>
        <w:tc>
          <w:tcPr>
            <w:tcW w:w="2017" w:type="dxa"/>
            <w:gridSpan w:val="3"/>
            <w:vMerge w:val="restart"/>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Mieszkańcy obszaru LGD, turyści</w:t>
            </w:r>
          </w:p>
          <w:p w:rsidR="00654DBD" w:rsidRPr="003E350B" w:rsidRDefault="00654DBD" w:rsidP="000E60CF">
            <w:pPr>
              <w:jc w:val="center"/>
              <w:rPr>
                <w:rFonts w:ascii="Arial Narrow" w:hAnsi="Arial Narrow"/>
              </w:rPr>
            </w:pPr>
          </w:p>
        </w:tc>
        <w:tc>
          <w:tcPr>
            <w:tcW w:w="949" w:type="dxa"/>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rsidR="00654DBD" w:rsidRPr="003E350B" w:rsidRDefault="00654DBD" w:rsidP="00AF5895">
            <w:pPr>
              <w:jc w:val="center"/>
              <w:rPr>
                <w:rFonts w:ascii="Arial Narrow" w:hAnsi="Arial Narrow"/>
              </w:rPr>
            </w:pP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shd w:val="clear" w:color="auto" w:fill="auto"/>
            <w:vAlign w:val="center"/>
          </w:tcPr>
          <w:p w:rsidR="00654DBD" w:rsidRPr="003E350B" w:rsidRDefault="00654DBD" w:rsidP="000E60CF">
            <w:pPr>
              <w:jc w:val="center"/>
              <w:rPr>
                <w:rFonts w:ascii="Arial Narrow" w:hAnsi="Arial Narrow"/>
              </w:rPr>
            </w:pPr>
          </w:p>
        </w:tc>
        <w:tc>
          <w:tcPr>
            <w:tcW w:w="949" w:type="dxa"/>
            <w:vMerge/>
            <w:shd w:val="clear" w:color="auto" w:fill="auto"/>
            <w:vAlign w:val="center"/>
          </w:tcPr>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shd w:val="clear" w:color="000000" w:fill="FFFFFF"/>
            <w:vAlign w:val="center"/>
          </w:tcPr>
          <w:p w:rsidR="00654DBD" w:rsidRPr="007105AA" w:rsidRDefault="00654DBD" w:rsidP="000E60CF">
            <w:pPr>
              <w:rPr>
                <w:rFonts w:ascii="Arial Narrow" w:hAnsi="Arial Narrow"/>
              </w:rPr>
            </w:pPr>
          </w:p>
        </w:tc>
        <w:tc>
          <w:tcPr>
            <w:tcW w:w="1436" w:type="dxa"/>
            <w:gridSpan w:val="2"/>
            <w:shd w:val="clear" w:color="auto" w:fill="auto"/>
            <w:vAlign w:val="center"/>
          </w:tcPr>
          <w:p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rsidR="00654DBD" w:rsidRDefault="00654DBD" w:rsidP="000E60CF">
            <w:pPr>
              <w:jc w:val="center"/>
              <w:rPr>
                <w:ins w:id="77" w:author="user" w:date="2022-11-10T10:47:00Z"/>
                <w:rFonts w:ascii="Arial Narrow" w:hAnsi="Arial Narrow"/>
              </w:rPr>
            </w:pPr>
            <w:del w:id="78" w:author="user" w:date="2022-11-10T10:47:00Z">
              <w:r w:rsidDel="00A80066">
                <w:rPr>
                  <w:rFonts w:ascii="Arial Narrow" w:hAnsi="Arial Narrow"/>
                </w:rPr>
                <w:delText>4</w:delText>
              </w:r>
            </w:del>
          </w:p>
          <w:p w:rsidR="00A80066" w:rsidRDefault="00A80066" w:rsidP="000E60CF">
            <w:pPr>
              <w:jc w:val="center"/>
              <w:rPr>
                <w:rFonts w:ascii="Arial Narrow" w:hAnsi="Arial Narrow"/>
              </w:rPr>
            </w:pPr>
            <w:ins w:id="79" w:author="user" w:date="2022-11-10T10:47:00Z">
              <w:r>
                <w:rPr>
                  <w:rFonts w:ascii="Arial Narrow" w:hAnsi="Arial Narrow"/>
                </w:rPr>
                <w:t>1</w:t>
              </w:r>
            </w:ins>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373"/>
          <w:jc w:val="center"/>
        </w:trPr>
        <w:tc>
          <w:tcPr>
            <w:tcW w:w="555" w:type="dxa"/>
            <w:tcBorders>
              <w:top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E06285" w:rsidRPr="000E60CF" w:rsidTr="00796E5E">
        <w:trPr>
          <w:trHeight w:val="136"/>
          <w:jc w:val="center"/>
        </w:trPr>
        <w:tc>
          <w:tcPr>
            <w:tcW w:w="555" w:type="dxa"/>
            <w:vMerge w:val="restart"/>
            <w:shd w:val="clear" w:color="auto" w:fill="auto"/>
            <w:vAlign w:val="center"/>
            <w:hideMark/>
          </w:tcPr>
          <w:p w:rsidR="00E06285" w:rsidRPr="000E60CF" w:rsidRDefault="00E06285" w:rsidP="000E60CF">
            <w:pPr>
              <w:rPr>
                <w:rFonts w:ascii="Arial Narrow" w:hAnsi="Arial Narrow"/>
              </w:rPr>
            </w:pPr>
            <w:r w:rsidRPr="000E60CF">
              <w:rPr>
                <w:rFonts w:ascii="Arial Narrow" w:hAnsi="Arial Narrow"/>
              </w:rPr>
              <w:t>2.2.2</w:t>
            </w:r>
          </w:p>
        </w:tc>
        <w:tc>
          <w:tcPr>
            <w:tcW w:w="2017" w:type="dxa"/>
            <w:gridSpan w:val="3"/>
            <w:vMerge w:val="restart"/>
            <w:shd w:val="clear" w:color="000000" w:fill="FFFFFF"/>
            <w:vAlign w:val="center"/>
          </w:tcPr>
          <w:p w:rsidR="00E06285" w:rsidRPr="000E60CF" w:rsidRDefault="00E06285" w:rsidP="000E60CF">
            <w:pPr>
              <w:rPr>
                <w:rFonts w:ascii="Arial Narrow" w:hAnsi="Arial Narrow"/>
              </w:rPr>
            </w:pPr>
            <w:r w:rsidRPr="000E60CF">
              <w:rPr>
                <w:rFonts w:ascii="Arial Narrow" w:hAnsi="Arial Narrow"/>
              </w:rPr>
              <w:t xml:space="preserve">Wypracowanie i rozbudowa oferty kulturalnej z myślą o </w:t>
            </w:r>
            <w:r w:rsidRPr="000E60CF">
              <w:rPr>
                <w:rFonts w:ascii="Arial Narrow" w:hAnsi="Arial Narrow"/>
              </w:rPr>
              <w:lastRenderedPageBreak/>
              <w:t>mieszkańcach z różnych grup wiekowych.</w:t>
            </w:r>
          </w:p>
        </w:tc>
        <w:tc>
          <w:tcPr>
            <w:tcW w:w="1436" w:type="dxa"/>
            <w:gridSpan w:val="2"/>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 xml:space="preserve">Mieszkańcy obszaru LGD (ze </w:t>
            </w:r>
            <w:r w:rsidRPr="000E60CF">
              <w:rPr>
                <w:rFonts w:ascii="Arial Narrow" w:hAnsi="Arial Narrow"/>
              </w:rPr>
              <w:lastRenderedPageBreak/>
              <w:t>szczególnym uwzględnieniem młodzieży i rodzinach wielodzietnych)</w:t>
            </w:r>
          </w:p>
        </w:tc>
        <w:tc>
          <w:tcPr>
            <w:tcW w:w="949" w:type="dxa"/>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Projekt grantowy</w:t>
            </w:r>
            <w:ins w:id="80" w:author="user" w:date="2022-11-10T10:50:00Z">
              <w:r>
                <w:rPr>
                  <w:rFonts w:ascii="Arial Narrow" w:hAnsi="Arial Narrow"/>
                </w:rPr>
                <w:t>/konkurs</w:t>
              </w:r>
            </w:ins>
            <w:r w:rsidRPr="000E60CF">
              <w:rPr>
                <w:rFonts w:ascii="Arial Narrow" w:hAnsi="Arial Narrow"/>
              </w:rPr>
              <w:t xml:space="preserve"> </w:t>
            </w:r>
          </w:p>
        </w:tc>
        <w:tc>
          <w:tcPr>
            <w:tcW w:w="3700" w:type="dxa"/>
            <w:gridSpan w:val="3"/>
            <w:shd w:val="clear" w:color="auto" w:fill="auto"/>
          </w:tcPr>
          <w:p w:rsidR="00E06285" w:rsidRPr="000E60CF" w:rsidRDefault="00E0628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E06285" w:rsidRPr="000E60CF" w:rsidRDefault="00E0628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E06285" w:rsidRPr="000E60CF" w:rsidRDefault="00E06285" w:rsidP="00D6493E">
            <w:pPr>
              <w:jc w:val="center"/>
              <w:rPr>
                <w:rFonts w:ascii="Arial Narrow" w:hAnsi="Arial Narrow"/>
              </w:rPr>
            </w:pPr>
            <w:del w:id="81" w:author="user" w:date="2022-11-10T10:50:00Z">
              <w:r w:rsidDel="00A80066">
                <w:rPr>
                  <w:rFonts w:ascii="Arial Narrow" w:hAnsi="Arial Narrow"/>
                </w:rPr>
                <w:delText>22</w:delText>
              </w:r>
            </w:del>
            <w:ins w:id="82" w:author="user" w:date="2022-11-10T10:50:00Z">
              <w:r>
                <w:rPr>
                  <w:rFonts w:ascii="Arial Narrow" w:hAnsi="Arial Narrow"/>
                </w:rPr>
                <w:t xml:space="preserve"> 25</w:t>
              </w:r>
            </w:ins>
          </w:p>
        </w:tc>
        <w:tc>
          <w:tcPr>
            <w:tcW w:w="3344" w:type="dxa"/>
            <w:gridSpan w:val="4"/>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ins w:id="83" w:author="user" w:date="2022-11-10T10:50:00Z">
              <w:r>
                <w:rPr>
                  <w:rFonts w:ascii="Arial Narrow" w:hAnsi="Arial Narrow"/>
                </w:rPr>
                <w:t>/wnioskodawcami</w:t>
              </w:r>
            </w:ins>
          </w:p>
        </w:tc>
      </w:tr>
      <w:tr w:rsidR="00E06285" w:rsidRPr="000E60CF" w:rsidTr="00E0628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4" w:author="user" w:date="2022-11-10T10:53: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36"/>
          <w:jc w:val="center"/>
          <w:ins w:id="85" w:author="user" w:date="2022-11-10T10:50:00Z"/>
          <w:trPrChange w:id="86" w:author="user" w:date="2022-11-10T10:53:00Z">
            <w:trPr>
              <w:trHeight w:val="136"/>
              <w:jc w:val="center"/>
            </w:trPr>
          </w:trPrChange>
        </w:trPr>
        <w:tc>
          <w:tcPr>
            <w:tcW w:w="555" w:type="dxa"/>
            <w:vMerge/>
            <w:shd w:val="clear" w:color="auto" w:fill="auto"/>
            <w:vAlign w:val="center"/>
            <w:tcPrChange w:id="87" w:author="user" w:date="2022-11-10T10:53:00Z">
              <w:tcPr>
                <w:tcW w:w="555" w:type="dxa"/>
                <w:vMerge/>
                <w:shd w:val="clear" w:color="auto" w:fill="auto"/>
                <w:vAlign w:val="center"/>
              </w:tcPr>
            </w:tcPrChange>
          </w:tcPr>
          <w:p w:rsidR="00E06285" w:rsidRPr="000E60CF" w:rsidRDefault="00E06285" w:rsidP="000E60CF">
            <w:pPr>
              <w:rPr>
                <w:ins w:id="88" w:author="user" w:date="2022-11-10T10:50:00Z"/>
                <w:rFonts w:ascii="Arial Narrow" w:hAnsi="Arial Narrow"/>
              </w:rPr>
            </w:pPr>
          </w:p>
        </w:tc>
        <w:tc>
          <w:tcPr>
            <w:tcW w:w="2017" w:type="dxa"/>
            <w:gridSpan w:val="3"/>
            <w:vMerge/>
            <w:shd w:val="clear" w:color="000000" w:fill="FFFFFF"/>
            <w:vAlign w:val="center"/>
            <w:tcPrChange w:id="89" w:author="user" w:date="2022-11-10T10:53:00Z">
              <w:tcPr>
                <w:tcW w:w="2017" w:type="dxa"/>
                <w:gridSpan w:val="3"/>
                <w:vMerge/>
                <w:shd w:val="clear" w:color="000000" w:fill="FFFFFF"/>
                <w:vAlign w:val="center"/>
              </w:tcPr>
            </w:tcPrChange>
          </w:tcPr>
          <w:p w:rsidR="00E06285" w:rsidRPr="000E60CF" w:rsidRDefault="00E06285" w:rsidP="000E60CF">
            <w:pPr>
              <w:rPr>
                <w:ins w:id="90" w:author="user" w:date="2022-11-10T10:50:00Z"/>
                <w:rFonts w:ascii="Arial Narrow" w:hAnsi="Arial Narrow"/>
              </w:rPr>
            </w:pPr>
          </w:p>
        </w:tc>
        <w:tc>
          <w:tcPr>
            <w:tcW w:w="1436" w:type="dxa"/>
            <w:gridSpan w:val="2"/>
            <w:shd w:val="clear" w:color="auto" w:fill="auto"/>
            <w:vAlign w:val="center"/>
            <w:tcPrChange w:id="91" w:author="user" w:date="2022-11-10T10:53:00Z">
              <w:tcPr>
                <w:tcW w:w="1436" w:type="dxa"/>
                <w:gridSpan w:val="2"/>
                <w:shd w:val="clear" w:color="auto" w:fill="auto"/>
                <w:vAlign w:val="center"/>
              </w:tcPr>
            </w:tcPrChange>
          </w:tcPr>
          <w:p w:rsidR="00E06285" w:rsidRPr="000E60CF" w:rsidRDefault="00E06285" w:rsidP="000E60CF">
            <w:pPr>
              <w:jc w:val="center"/>
              <w:rPr>
                <w:ins w:id="92" w:author="user" w:date="2022-11-10T10:50:00Z"/>
                <w:rFonts w:ascii="Arial Narrow" w:hAnsi="Arial Narrow"/>
              </w:rPr>
            </w:pPr>
            <w:ins w:id="93" w:author="user" w:date="2022-11-10T10:53:00Z">
              <w:r>
                <w:rPr>
                  <w:rFonts w:ascii="Arial Narrow" w:hAnsi="Arial Narrow"/>
                </w:rPr>
                <w:t>Mieszkańcy obszaru LGD</w:t>
              </w:r>
            </w:ins>
          </w:p>
        </w:tc>
        <w:tc>
          <w:tcPr>
            <w:tcW w:w="949" w:type="dxa"/>
            <w:shd w:val="clear" w:color="auto" w:fill="auto"/>
            <w:vAlign w:val="center"/>
            <w:tcPrChange w:id="94" w:author="user" w:date="2022-11-10T10:53:00Z">
              <w:tcPr>
                <w:tcW w:w="949" w:type="dxa"/>
                <w:shd w:val="clear" w:color="auto" w:fill="auto"/>
                <w:vAlign w:val="center"/>
              </w:tcPr>
            </w:tcPrChange>
          </w:tcPr>
          <w:p w:rsidR="00E06285" w:rsidRPr="000E60CF" w:rsidRDefault="00E06285" w:rsidP="000E60CF">
            <w:pPr>
              <w:jc w:val="center"/>
              <w:rPr>
                <w:ins w:id="95" w:author="user" w:date="2022-11-10T10:50:00Z"/>
                <w:rFonts w:ascii="Arial Narrow" w:hAnsi="Arial Narrow"/>
              </w:rPr>
            </w:pPr>
            <w:ins w:id="96" w:author="user" w:date="2022-11-10T10:52:00Z">
              <w:r>
                <w:rPr>
                  <w:rFonts w:ascii="Arial Narrow" w:hAnsi="Arial Narrow"/>
                </w:rPr>
                <w:t>Operacja własna</w:t>
              </w:r>
            </w:ins>
          </w:p>
        </w:tc>
        <w:tc>
          <w:tcPr>
            <w:tcW w:w="3700" w:type="dxa"/>
            <w:gridSpan w:val="3"/>
            <w:shd w:val="clear" w:color="auto" w:fill="auto"/>
            <w:tcPrChange w:id="97" w:author="user" w:date="2022-11-10T10:53:00Z">
              <w:tcPr>
                <w:tcW w:w="3700" w:type="dxa"/>
                <w:gridSpan w:val="3"/>
                <w:shd w:val="clear" w:color="auto" w:fill="auto"/>
              </w:tcPr>
            </w:tcPrChange>
          </w:tcPr>
          <w:p w:rsidR="00E06285" w:rsidRPr="000E60CF" w:rsidRDefault="00E06285" w:rsidP="000E60CF">
            <w:pPr>
              <w:jc w:val="center"/>
              <w:rPr>
                <w:ins w:id="98" w:author="user" w:date="2022-11-10T10:50:00Z"/>
                <w:rFonts w:ascii="Arial Narrow" w:hAnsi="Arial Narrow"/>
              </w:rPr>
            </w:pPr>
            <w:ins w:id="99" w:author="user" w:date="2022-11-10T10:51:00Z">
              <w:r>
                <w:rPr>
                  <w:rFonts w:ascii="Arial Narrow" w:hAnsi="Arial Narrow"/>
                </w:rPr>
                <w:t>Liczba inicjatyw kulturalnych promujących obszar LGD</w:t>
              </w:r>
            </w:ins>
          </w:p>
        </w:tc>
        <w:tc>
          <w:tcPr>
            <w:tcW w:w="1124" w:type="dxa"/>
            <w:shd w:val="clear" w:color="auto" w:fill="auto"/>
            <w:vAlign w:val="center"/>
            <w:tcPrChange w:id="100" w:author="user" w:date="2022-11-10T10:53:00Z">
              <w:tcPr>
                <w:tcW w:w="1124" w:type="dxa"/>
                <w:shd w:val="clear" w:color="auto" w:fill="auto"/>
                <w:vAlign w:val="center"/>
              </w:tcPr>
            </w:tcPrChange>
          </w:tcPr>
          <w:p w:rsidR="00E06285" w:rsidRPr="000E60CF" w:rsidRDefault="00E06285" w:rsidP="000E60CF">
            <w:pPr>
              <w:rPr>
                <w:ins w:id="101" w:author="user" w:date="2022-11-10T10:50:00Z"/>
                <w:rFonts w:ascii="Arial Narrow" w:hAnsi="Arial Narrow"/>
              </w:rPr>
            </w:pPr>
            <w:ins w:id="102" w:author="user" w:date="2022-11-10T10:51:00Z">
              <w:r>
                <w:rPr>
                  <w:rFonts w:ascii="Arial Narrow" w:hAnsi="Arial Narrow"/>
                </w:rPr>
                <w:t>sztuka</w:t>
              </w:r>
            </w:ins>
          </w:p>
        </w:tc>
        <w:tc>
          <w:tcPr>
            <w:tcW w:w="1135" w:type="dxa"/>
            <w:gridSpan w:val="3"/>
            <w:shd w:val="clear" w:color="auto" w:fill="auto"/>
            <w:vAlign w:val="center"/>
            <w:tcPrChange w:id="103" w:author="user" w:date="2022-11-10T10:53:00Z">
              <w:tcPr>
                <w:tcW w:w="1135" w:type="dxa"/>
                <w:gridSpan w:val="3"/>
                <w:shd w:val="clear" w:color="auto" w:fill="auto"/>
                <w:vAlign w:val="center"/>
              </w:tcPr>
            </w:tcPrChange>
          </w:tcPr>
          <w:p w:rsidR="00E06285" w:rsidRPr="000E60CF" w:rsidRDefault="00E06285" w:rsidP="000E60CF">
            <w:pPr>
              <w:jc w:val="center"/>
              <w:rPr>
                <w:ins w:id="104" w:author="user" w:date="2022-11-10T10:50:00Z"/>
                <w:rFonts w:ascii="Arial Narrow" w:hAnsi="Arial Narrow"/>
              </w:rPr>
            </w:pPr>
            <w:ins w:id="105" w:author="user" w:date="2022-11-10T10:51:00Z">
              <w:r>
                <w:rPr>
                  <w:rFonts w:ascii="Arial Narrow" w:hAnsi="Arial Narrow"/>
                </w:rPr>
                <w:t>0</w:t>
              </w:r>
            </w:ins>
          </w:p>
        </w:tc>
        <w:tc>
          <w:tcPr>
            <w:tcW w:w="1001" w:type="dxa"/>
            <w:shd w:val="clear" w:color="auto" w:fill="auto"/>
            <w:vAlign w:val="center"/>
            <w:tcPrChange w:id="106" w:author="user" w:date="2022-11-10T10:53:00Z">
              <w:tcPr>
                <w:tcW w:w="1001" w:type="dxa"/>
                <w:shd w:val="clear" w:color="000000" w:fill="FFFFFF"/>
                <w:vAlign w:val="center"/>
              </w:tcPr>
            </w:tcPrChange>
          </w:tcPr>
          <w:p w:rsidR="00E06285" w:rsidDel="00A80066" w:rsidRDefault="00E06285" w:rsidP="00D6493E">
            <w:pPr>
              <w:jc w:val="center"/>
              <w:rPr>
                <w:ins w:id="107" w:author="user" w:date="2022-11-10T10:50:00Z"/>
                <w:rFonts w:ascii="Arial Narrow" w:hAnsi="Arial Narrow"/>
              </w:rPr>
            </w:pPr>
            <w:ins w:id="108" w:author="user" w:date="2022-11-10T10:51:00Z">
              <w:r>
                <w:rPr>
                  <w:rFonts w:ascii="Arial Narrow" w:hAnsi="Arial Narrow"/>
                </w:rPr>
                <w:t>2</w:t>
              </w:r>
            </w:ins>
          </w:p>
        </w:tc>
        <w:tc>
          <w:tcPr>
            <w:tcW w:w="3344" w:type="dxa"/>
            <w:gridSpan w:val="4"/>
            <w:shd w:val="clear" w:color="auto" w:fill="auto"/>
            <w:vAlign w:val="center"/>
            <w:tcPrChange w:id="109" w:author="user" w:date="2022-11-10T10:53:00Z">
              <w:tcPr>
                <w:tcW w:w="3344" w:type="dxa"/>
                <w:gridSpan w:val="4"/>
                <w:shd w:val="clear" w:color="auto" w:fill="auto"/>
                <w:vAlign w:val="center"/>
              </w:tcPr>
            </w:tcPrChange>
          </w:tcPr>
          <w:p w:rsidR="00E06285" w:rsidRPr="000E60CF" w:rsidRDefault="00E06285" w:rsidP="00A80066">
            <w:pPr>
              <w:jc w:val="center"/>
              <w:rPr>
                <w:ins w:id="110" w:author="user" w:date="2022-11-10T10:50:00Z"/>
                <w:rFonts w:ascii="Arial Narrow" w:hAnsi="Arial Narrow"/>
              </w:rPr>
            </w:pPr>
            <w:ins w:id="111" w:author="user" w:date="2022-11-10T10:52:00Z">
              <w:r>
                <w:rPr>
                  <w:rFonts w:ascii="Arial Narrow" w:hAnsi="Arial Narrow"/>
                </w:rPr>
                <w:t>Dokumentacja w siedzibie LGD- dane związane z realizacja operacji</w:t>
              </w:r>
            </w:ins>
          </w:p>
        </w:tc>
      </w:tr>
      <w:tr w:rsidR="00654DBD" w:rsidRPr="000E60CF" w:rsidTr="00796E5E">
        <w:trPr>
          <w:trHeight w:val="136"/>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654DBD" w:rsidRPr="000E60CF"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136"/>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CELE </w:t>
            </w:r>
            <w:r w:rsidRPr="000E60CF">
              <w:rPr>
                <w:rFonts w:ascii="Arial Narrow" w:hAnsi="Arial Narrow"/>
              </w:rPr>
              <w:lastRenderedPageBreak/>
              <w:t>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lastRenderedPageBreak/>
              <w:t>Kreowanie atrakcyjnej oferty czasu wolnego wzmacniającej rozwój lokalnej społeczności – (rozwijanie pasji, kompetencji i zainteresowań)</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lastRenderedPageBreak/>
              <w:t>3.2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Pr>
                <w:rFonts w:ascii="Arial Narrow" w:hAnsi="Arial Narrow"/>
              </w:rPr>
              <w:lastRenderedPageBreak/>
              <w:t>3.3</w:t>
            </w:r>
          </w:p>
        </w:tc>
        <w:tc>
          <w:tcPr>
            <w:tcW w:w="2017" w:type="dxa"/>
            <w:gridSpan w:val="3"/>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Default="00654DBD" w:rsidP="000E60CF">
            <w:pPr>
              <w:jc w:val="right"/>
              <w:rPr>
                <w:rFonts w:ascii="Arial Narrow" w:hAnsi="Arial Narrow"/>
              </w:rPr>
            </w:pPr>
          </w:p>
          <w:p w:rsidR="00654DBD" w:rsidRPr="000E60CF" w:rsidRDefault="00047BF9" w:rsidP="000E60CF">
            <w:pPr>
              <w:jc w:val="right"/>
              <w:rPr>
                <w:rFonts w:ascii="Arial Narrow" w:hAnsi="Arial Narrow"/>
              </w:rPr>
            </w:pPr>
            <w:r>
              <w:rPr>
                <w:rFonts w:ascii="Arial Narrow" w:hAnsi="Arial Narrow"/>
              </w:rPr>
              <w:t xml:space="preserve"> 1086</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Pr="000E60CF" w:rsidRDefault="00654DBD" w:rsidP="000E60CF">
            <w:pPr>
              <w:jc w:val="right"/>
              <w:rPr>
                <w:rFonts w:ascii="Arial Narrow" w:hAnsi="Arial Narrow"/>
              </w:rPr>
            </w:pPr>
            <w:del w:id="112" w:author="user" w:date="2022-11-10T11:05:00Z">
              <w:r w:rsidRPr="000E60CF" w:rsidDel="005C1832">
                <w:rPr>
                  <w:rFonts w:ascii="Arial Narrow" w:hAnsi="Arial Narrow"/>
                </w:rPr>
                <w:delText>750</w:delText>
              </w:r>
            </w:del>
            <w:ins w:id="113" w:author="user" w:date="2022-11-10T11:05:00Z">
              <w:r w:rsidR="005C1832">
                <w:rPr>
                  <w:rFonts w:ascii="Arial Narrow" w:hAnsi="Arial Narrow"/>
                </w:rPr>
                <w:t xml:space="preserve"> 775</w:t>
              </w:r>
            </w:ins>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w:t>
            </w:r>
            <w:ins w:id="114" w:author="user" w:date="2022-11-10T11:05:00Z">
              <w:r w:rsidR="005C1832">
                <w:rPr>
                  <w:rFonts w:ascii="Arial Narrow" w:hAnsi="Arial Narrow"/>
                </w:rPr>
                <w:t>/dokumentacji z operacji własnej</w:t>
              </w:r>
            </w:ins>
            <w:r w:rsidRPr="000E60CF">
              <w:rPr>
                <w:rFonts w:ascii="Arial Narrow" w:hAnsi="Arial Narrow"/>
              </w:rPr>
              <w:t xml:space="preserve"> </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Pr>
                <w:rFonts w:ascii="Arial Narrow" w:hAnsi="Arial Narrow"/>
              </w:rPr>
              <w:t>W 3.3</w:t>
            </w:r>
          </w:p>
        </w:tc>
        <w:tc>
          <w:tcPr>
            <w:tcW w:w="4402" w:type="dxa"/>
            <w:gridSpan w:val="6"/>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3700"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Osoba/pomiotów</w:t>
            </w:r>
          </w:p>
        </w:tc>
        <w:tc>
          <w:tcPr>
            <w:tcW w:w="1731" w:type="dxa"/>
            <w:gridSpan w:val="2"/>
            <w:shd w:val="clear" w:color="auto" w:fill="auto"/>
            <w:vAlign w:val="center"/>
          </w:tcPr>
          <w:p w:rsidR="00654DBD" w:rsidRPr="00DE5467" w:rsidRDefault="00654DBD" w:rsidP="004015DE">
            <w:pPr>
              <w:jc w:val="right"/>
              <w:rPr>
                <w:rFonts w:ascii="Arial Narrow" w:hAnsi="Arial Narrow"/>
              </w:rPr>
            </w:pPr>
            <w:r>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Pr>
                <w:rFonts w:ascii="Arial Narrow" w:hAnsi="Arial Narrow"/>
              </w:rPr>
              <w:t>50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Pr>
                <w:rFonts w:ascii="Arial Narrow" w:hAnsi="Arial Narrow"/>
              </w:rPr>
              <w:t xml:space="preserve">Dokumentacja w siedzibie LGD/ na podstawie danych od </w:t>
            </w:r>
            <w:proofErr w:type="spellStart"/>
            <w:r>
              <w:rPr>
                <w:rFonts w:ascii="Arial Narrow" w:hAnsi="Arial Narrow"/>
              </w:rPr>
              <w:t>grantobiorców</w:t>
            </w:r>
            <w:proofErr w:type="spellEnd"/>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Grupy </w:t>
            </w:r>
            <w:r w:rsidRPr="000E60CF">
              <w:rPr>
                <w:rFonts w:ascii="Arial Narrow" w:hAnsi="Arial Narrow"/>
                <w:color w:val="000000"/>
              </w:rPr>
              <w:lastRenderedPageBreak/>
              <w:t>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lastRenderedPageBreak/>
              <w:t xml:space="preserve"> Sposób </w:t>
            </w:r>
            <w:r w:rsidRPr="000E60CF">
              <w:rPr>
                <w:rFonts w:ascii="Arial Narrow" w:hAnsi="Arial Narrow"/>
                <w:color w:val="000000"/>
              </w:rPr>
              <w:lastRenderedPageBreak/>
              <w:t xml:space="preserve">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lastRenderedPageBreak/>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7"/>
          <w:jc w:val="center"/>
        </w:trPr>
        <w:tc>
          <w:tcPr>
            <w:tcW w:w="2572" w:type="dxa"/>
            <w:gridSpan w:val="4"/>
            <w:vMerge/>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r>
      <w:tr w:rsidR="00654DBD" w:rsidRPr="000E60CF" w:rsidTr="00796E5E">
        <w:trPr>
          <w:trHeight w:val="184"/>
          <w:jc w:val="center"/>
        </w:trPr>
        <w:tc>
          <w:tcPr>
            <w:tcW w:w="555" w:type="dxa"/>
            <w:shd w:val="clear" w:color="auto" w:fill="auto"/>
            <w:vAlign w:val="center"/>
          </w:tcPr>
          <w:p w:rsidR="00654DBD" w:rsidRPr="000E60CF" w:rsidRDefault="00654DBD" w:rsidP="004015DE">
            <w:pPr>
              <w:rPr>
                <w:rFonts w:ascii="Arial Narrow" w:hAnsi="Arial Narrow"/>
              </w:rPr>
            </w:pPr>
            <w:r>
              <w:rPr>
                <w:rFonts w:ascii="Arial Narrow" w:hAnsi="Arial Narrow"/>
              </w:rPr>
              <w:t>3.1.1</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654DBD" w:rsidRDefault="00654DBD" w:rsidP="004015DE">
            <w:pPr>
              <w:jc w:val="center"/>
              <w:rPr>
                <w:rFonts w:ascii="Arial Narrow" w:hAnsi="Arial Narrow"/>
              </w:rPr>
            </w:pPr>
          </w:p>
          <w:p w:rsidR="00654DBD" w:rsidRDefault="00047BF9" w:rsidP="00F36E6C">
            <w:pPr>
              <w:jc w:val="center"/>
              <w:rPr>
                <w:rFonts w:ascii="Arial Narrow" w:hAnsi="Arial Narrow"/>
              </w:rPr>
            </w:pPr>
            <w:r>
              <w:rPr>
                <w:rFonts w:ascii="Arial Narrow" w:hAnsi="Arial Narrow"/>
              </w:rPr>
              <w:t xml:space="preserve"> 22</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rsidR="00654DBD" w:rsidRPr="000E60CF" w:rsidRDefault="00047BF9" w:rsidP="00F36E6C">
            <w:pPr>
              <w:jc w:val="center"/>
              <w:rPr>
                <w:rFonts w:ascii="Arial Narrow" w:hAnsi="Arial Narrow"/>
              </w:rPr>
            </w:pPr>
            <w:r>
              <w:rPr>
                <w:rFonts w:ascii="Arial Narrow" w:hAnsi="Arial Narrow"/>
              </w:rPr>
              <w:t xml:space="preserve"> 14</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654DBD" w:rsidRPr="000E60CF" w:rsidRDefault="00654DBD" w:rsidP="004015DE">
            <w:pPr>
              <w:jc w:val="center"/>
              <w:rPr>
                <w:rFonts w:ascii="Arial Narrow" w:hAnsi="Arial Narrow"/>
              </w:rPr>
            </w:pPr>
          </w:p>
        </w:tc>
        <w:tc>
          <w:tcPr>
            <w:tcW w:w="3700" w:type="dxa"/>
            <w:gridSpan w:val="3"/>
            <w:vMerge/>
            <w:shd w:val="clear" w:color="auto" w:fill="auto"/>
            <w:vAlign w:val="center"/>
          </w:tcPr>
          <w:p w:rsidR="00654DBD" w:rsidRPr="000E60CF" w:rsidRDefault="00654DBD" w:rsidP="004015DE">
            <w:pPr>
              <w:jc w:val="center"/>
              <w:rPr>
                <w:rFonts w:ascii="Arial Narrow" w:hAnsi="Arial Narrow"/>
              </w:rPr>
            </w:pPr>
          </w:p>
        </w:tc>
        <w:tc>
          <w:tcPr>
            <w:tcW w:w="1731" w:type="dxa"/>
            <w:gridSpan w:val="2"/>
            <w:vMerge/>
            <w:shd w:val="clear" w:color="auto" w:fill="auto"/>
            <w:vAlign w:val="center"/>
          </w:tcPr>
          <w:p w:rsidR="00654DBD" w:rsidRPr="000E60CF" w:rsidRDefault="00654DBD" w:rsidP="004015DE">
            <w:pPr>
              <w:rPr>
                <w:rFonts w:ascii="Arial Narrow" w:hAnsi="Arial Narrow"/>
              </w:rPr>
            </w:pPr>
          </w:p>
        </w:tc>
        <w:tc>
          <w:tcPr>
            <w:tcW w:w="1529" w:type="dxa"/>
            <w:gridSpan w:val="3"/>
            <w:vMerge/>
            <w:shd w:val="clear" w:color="auto" w:fill="auto"/>
            <w:vAlign w:val="center"/>
          </w:tcPr>
          <w:p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rsidR="00654DBD" w:rsidRPr="000E60CF" w:rsidRDefault="00654DBD" w:rsidP="004015DE">
            <w:pPr>
              <w:jc w:val="center"/>
              <w:rPr>
                <w:rFonts w:ascii="Arial Narrow" w:hAnsi="Arial Narrow"/>
              </w:rPr>
            </w:pPr>
          </w:p>
        </w:tc>
        <w:tc>
          <w:tcPr>
            <w:tcW w:w="2157" w:type="dxa"/>
            <w:gridSpan w:val="2"/>
            <w:vMerge/>
            <w:shd w:val="clear" w:color="auto" w:fill="auto"/>
            <w:vAlign w:val="center"/>
          </w:tcPr>
          <w:p w:rsidR="00654DBD" w:rsidRPr="000E60CF" w:rsidRDefault="00654DBD" w:rsidP="004015DE">
            <w:pPr>
              <w:jc w:val="center"/>
              <w:rPr>
                <w:rFonts w:ascii="Arial Narrow" w:hAnsi="Arial Narrow"/>
              </w:rPr>
            </w:pPr>
          </w:p>
        </w:tc>
      </w:tr>
      <w:tr w:rsidR="005C1832" w:rsidRPr="000E60CF" w:rsidTr="00796E5E">
        <w:trPr>
          <w:trHeight w:val="130"/>
          <w:jc w:val="center"/>
        </w:trPr>
        <w:tc>
          <w:tcPr>
            <w:tcW w:w="555" w:type="dxa"/>
            <w:vMerge w:val="restart"/>
            <w:shd w:val="clear" w:color="auto" w:fill="auto"/>
            <w:vAlign w:val="center"/>
          </w:tcPr>
          <w:p w:rsidR="005C1832" w:rsidRPr="000E60CF" w:rsidRDefault="005C1832"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5C1832" w:rsidRPr="000E60CF" w:rsidRDefault="005C1832"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inicjatyw wspierających postawy pro środowiskowe</w:t>
            </w:r>
          </w:p>
          <w:p w:rsidR="005C1832" w:rsidRPr="000E60CF" w:rsidRDefault="005C1832"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C1832" w:rsidRPr="000E60CF" w:rsidTr="00796E5E">
        <w:trPr>
          <w:trHeight w:val="130"/>
          <w:jc w:val="center"/>
        </w:trPr>
        <w:tc>
          <w:tcPr>
            <w:tcW w:w="555" w:type="dxa"/>
            <w:vMerge/>
            <w:shd w:val="clear" w:color="auto" w:fill="auto"/>
            <w:vAlign w:val="center"/>
          </w:tcPr>
          <w:p w:rsidR="005C1832" w:rsidRPr="000E60CF" w:rsidRDefault="005C1832" w:rsidP="004015DE">
            <w:pPr>
              <w:rPr>
                <w:rFonts w:ascii="Arial Narrow" w:hAnsi="Arial Narrow"/>
              </w:rPr>
            </w:pPr>
          </w:p>
        </w:tc>
        <w:tc>
          <w:tcPr>
            <w:tcW w:w="2017" w:type="dxa"/>
            <w:gridSpan w:val="3"/>
            <w:vMerge/>
            <w:shd w:val="clear" w:color="000000" w:fill="FFFFFF"/>
            <w:vAlign w:val="center"/>
          </w:tcPr>
          <w:p w:rsidR="005C1832" w:rsidRPr="000E60CF" w:rsidRDefault="005C1832" w:rsidP="004015DE">
            <w:pPr>
              <w:rPr>
                <w:rFonts w:ascii="Arial Narrow" w:hAnsi="Arial Narrow"/>
              </w:rPr>
            </w:pPr>
          </w:p>
        </w:tc>
        <w:tc>
          <w:tcPr>
            <w:tcW w:w="1436" w:type="dxa"/>
            <w:gridSpan w:val="2"/>
            <w:vMerge/>
            <w:shd w:val="clear" w:color="auto" w:fill="auto"/>
            <w:vAlign w:val="center"/>
          </w:tcPr>
          <w:p w:rsidR="005C1832" w:rsidRPr="000E60CF" w:rsidRDefault="005C1832" w:rsidP="004015DE">
            <w:pPr>
              <w:jc w:val="center"/>
              <w:rPr>
                <w:rFonts w:ascii="Arial Narrow" w:hAnsi="Arial Narrow"/>
              </w:rPr>
            </w:pP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5C1832" w:rsidRPr="000E60CF" w:rsidTr="00796E5E">
        <w:trPr>
          <w:trHeight w:val="130"/>
          <w:jc w:val="center"/>
          <w:ins w:id="115" w:author="user" w:date="2022-11-10T11:06:00Z"/>
        </w:trPr>
        <w:tc>
          <w:tcPr>
            <w:tcW w:w="555" w:type="dxa"/>
            <w:vMerge/>
            <w:shd w:val="clear" w:color="auto" w:fill="auto"/>
            <w:vAlign w:val="center"/>
          </w:tcPr>
          <w:p w:rsidR="005C1832" w:rsidRPr="000E60CF" w:rsidRDefault="005C1832" w:rsidP="004015DE">
            <w:pPr>
              <w:rPr>
                <w:ins w:id="116" w:author="user" w:date="2022-11-10T11:06:00Z"/>
                <w:rFonts w:ascii="Arial Narrow" w:hAnsi="Arial Narrow"/>
              </w:rPr>
            </w:pPr>
          </w:p>
        </w:tc>
        <w:tc>
          <w:tcPr>
            <w:tcW w:w="2017" w:type="dxa"/>
            <w:gridSpan w:val="3"/>
            <w:vMerge/>
            <w:shd w:val="clear" w:color="000000" w:fill="FFFFFF"/>
            <w:vAlign w:val="center"/>
          </w:tcPr>
          <w:p w:rsidR="005C1832" w:rsidRPr="000E60CF" w:rsidRDefault="005C1832" w:rsidP="004015DE">
            <w:pPr>
              <w:rPr>
                <w:ins w:id="117" w:author="user" w:date="2022-11-10T11:06:00Z"/>
                <w:rFonts w:ascii="Arial Narrow" w:hAnsi="Arial Narrow"/>
              </w:rPr>
            </w:pPr>
          </w:p>
        </w:tc>
        <w:tc>
          <w:tcPr>
            <w:tcW w:w="1436" w:type="dxa"/>
            <w:gridSpan w:val="2"/>
            <w:vMerge/>
            <w:shd w:val="clear" w:color="auto" w:fill="auto"/>
            <w:vAlign w:val="center"/>
          </w:tcPr>
          <w:p w:rsidR="005C1832" w:rsidRPr="000E60CF" w:rsidRDefault="005C1832" w:rsidP="004015DE">
            <w:pPr>
              <w:jc w:val="center"/>
              <w:rPr>
                <w:ins w:id="118" w:author="user" w:date="2022-11-10T11:06:00Z"/>
                <w:rFonts w:ascii="Arial Narrow" w:hAnsi="Arial Narrow"/>
              </w:rPr>
            </w:pPr>
          </w:p>
        </w:tc>
        <w:tc>
          <w:tcPr>
            <w:tcW w:w="949" w:type="dxa"/>
            <w:shd w:val="clear" w:color="auto" w:fill="auto"/>
            <w:vAlign w:val="center"/>
          </w:tcPr>
          <w:p w:rsidR="005C1832" w:rsidRPr="000E60CF" w:rsidRDefault="005C1832" w:rsidP="004015DE">
            <w:pPr>
              <w:jc w:val="center"/>
              <w:rPr>
                <w:ins w:id="119" w:author="user" w:date="2022-11-10T11:06:00Z"/>
                <w:rFonts w:ascii="Arial Narrow" w:hAnsi="Arial Narrow"/>
              </w:rPr>
            </w:pPr>
            <w:ins w:id="120" w:author="user" w:date="2022-11-10T11:06:00Z">
              <w:r>
                <w:rPr>
                  <w:rFonts w:ascii="Arial Narrow" w:hAnsi="Arial Narrow"/>
                </w:rPr>
                <w:t>Operacja własna</w:t>
              </w:r>
            </w:ins>
          </w:p>
        </w:tc>
        <w:tc>
          <w:tcPr>
            <w:tcW w:w="3700" w:type="dxa"/>
            <w:gridSpan w:val="3"/>
            <w:shd w:val="clear" w:color="auto" w:fill="auto"/>
            <w:vAlign w:val="center"/>
          </w:tcPr>
          <w:p w:rsidR="005C1832" w:rsidRPr="000E60CF" w:rsidRDefault="005C1832" w:rsidP="004015DE">
            <w:pPr>
              <w:jc w:val="center"/>
              <w:rPr>
                <w:ins w:id="121" w:author="user" w:date="2022-11-10T11:06:00Z"/>
                <w:rFonts w:ascii="Arial Narrow" w:hAnsi="Arial Narrow"/>
              </w:rPr>
            </w:pPr>
            <w:ins w:id="122" w:author="user" w:date="2022-11-10T11:06:00Z">
              <w:r>
                <w:rPr>
                  <w:rFonts w:ascii="Arial Narrow" w:hAnsi="Arial Narrow"/>
                </w:rPr>
                <w:t>Liczba warsztatów wyjazdowych o tematyce ekologicznej</w:t>
              </w:r>
            </w:ins>
          </w:p>
        </w:tc>
        <w:tc>
          <w:tcPr>
            <w:tcW w:w="1731" w:type="dxa"/>
            <w:gridSpan w:val="2"/>
            <w:shd w:val="clear" w:color="auto" w:fill="auto"/>
            <w:vAlign w:val="center"/>
          </w:tcPr>
          <w:p w:rsidR="005C1832" w:rsidRPr="000E60CF" w:rsidRDefault="005C1832" w:rsidP="004015DE">
            <w:pPr>
              <w:rPr>
                <w:ins w:id="123" w:author="user" w:date="2022-11-10T11:06:00Z"/>
                <w:rFonts w:ascii="Arial Narrow" w:hAnsi="Arial Narrow"/>
              </w:rPr>
            </w:pPr>
            <w:ins w:id="124" w:author="user" w:date="2022-11-10T11:06:00Z">
              <w:r>
                <w:rPr>
                  <w:rFonts w:ascii="Arial Narrow" w:hAnsi="Arial Narrow"/>
                </w:rPr>
                <w:t>sztuka</w:t>
              </w:r>
            </w:ins>
          </w:p>
        </w:tc>
        <w:tc>
          <w:tcPr>
            <w:tcW w:w="1529" w:type="dxa"/>
            <w:gridSpan w:val="3"/>
            <w:shd w:val="clear" w:color="auto" w:fill="auto"/>
            <w:vAlign w:val="center"/>
          </w:tcPr>
          <w:p w:rsidR="005C1832" w:rsidRPr="000E60CF" w:rsidRDefault="005C1832" w:rsidP="004015DE">
            <w:pPr>
              <w:jc w:val="center"/>
              <w:rPr>
                <w:ins w:id="125" w:author="user" w:date="2022-11-10T11:06:00Z"/>
                <w:rFonts w:ascii="Arial Narrow" w:hAnsi="Arial Narrow"/>
              </w:rPr>
            </w:pPr>
            <w:ins w:id="126" w:author="user" w:date="2022-11-10T11:06:00Z">
              <w:r>
                <w:rPr>
                  <w:rFonts w:ascii="Arial Narrow" w:hAnsi="Arial Narrow"/>
                </w:rPr>
                <w:t>0</w:t>
              </w:r>
            </w:ins>
          </w:p>
        </w:tc>
        <w:tc>
          <w:tcPr>
            <w:tcW w:w="1187" w:type="dxa"/>
            <w:gridSpan w:val="2"/>
            <w:shd w:val="clear" w:color="000000" w:fill="FFFFFF"/>
            <w:vAlign w:val="center"/>
          </w:tcPr>
          <w:p w:rsidR="005C1832" w:rsidRPr="000E60CF" w:rsidRDefault="005C1832" w:rsidP="004015DE">
            <w:pPr>
              <w:jc w:val="center"/>
              <w:rPr>
                <w:ins w:id="127" w:author="user" w:date="2022-11-10T11:06:00Z"/>
                <w:rFonts w:ascii="Arial Narrow" w:hAnsi="Arial Narrow"/>
              </w:rPr>
            </w:pPr>
            <w:ins w:id="128" w:author="user" w:date="2022-11-10T11:06:00Z">
              <w:r>
                <w:rPr>
                  <w:rFonts w:ascii="Arial Narrow" w:hAnsi="Arial Narrow"/>
                </w:rPr>
                <w:t>1</w:t>
              </w:r>
            </w:ins>
          </w:p>
        </w:tc>
        <w:tc>
          <w:tcPr>
            <w:tcW w:w="2157" w:type="dxa"/>
            <w:gridSpan w:val="2"/>
            <w:shd w:val="clear" w:color="auto" w:fill="auto"/>
            <w:vAlign w:val="center"/>
          </w:tcPr>
          <w:p w:rsidR="005C1832" w:rsidRPr="000E60CF" w:rsidRDefault="005C1832" w:rsidP="005C1832">
            <w:pPr>
              <w:jc w:val="center"/>
              <w:rPr>
                <w:ins w:id="129" w:author="user" w:date="2022-11-10T11:06:00Z"/>
                <w:rFonts w:ascii="Arial Narrow" w:hAnsi="Arial Narrow"/>
              </w:rPr>
            </w:pPr>
            <w:ins w:id="130" w:author="user" w:date="2022-11-10T11:07:00Z">
              <w:r>
                <w:rPr>
                  <w:rFonts w:ascii="Arial Narrow" w:hAnsi="Arial Narrow"/>
                </w:rPr>
                <w:t>Dokumentacja w siedzibie LGD – dane z operacji własnej</w:t>
              </w:r>
            </w:ins>
          </w:p>
        </w:tc>
      </w:tr>
      <w:tr w:rsidR="00654DBD" w:rsidRPr="000E60CF" w:rsidTr="00796E5E">
        <w:trPr>
          <w:trHeight w:val="373"/>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rsidTr="00796E5E">
        <w:trPr>
          <w:gridAfter w:val="1"/>
          <w:wAfter w:w="9" w:type="dxa"/>
          <w:trHeight w:val="252"/>
          <w:jc w:val="center"/>
        </w:trPr>
        <w:tc>
          <w:tcPr>
            <w:tcW w:w="568" w:type="dxa"/>
            <w:gridSpan w:val="2"/>
            <w:vMerge w:val="restart"/>
            <w:shd w:val="clear" w:color="auto" w:fill="auto"/>
            <w:vAlign w:val="center"/>
          </w:tcPr>
          <w:p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dziennej listy obecności uczestników </w:t>
            </w:r>
            <w:r w:rsidRPr="00DE5467">
              <w:rPr>
                <w:rFonts w:ascii="Arial Narrow" w:hAnsi="Arial Narrow"/>
              </w:rPr>
              <w:lastRenderedPageBreak/>
              <w:t>szkolenia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vMerge/>
            <w:shd w:val="clear" w:color="auto" w:fill="auto"/>
            <w:vAlign w:val="center"/>
          </w:tcPr>
          <w:p w:rsidR="00654DBD" w:rsidRPr="00DE5467" w:rsidRDefault="00654DBD" w:rsidP="004015DE">
            <w:pPr>
              <w:jc w:val="center"/>
              <w:rPr>
                <w:rFonts w:ascii="Arial Narrow" w:hAnsi="Arial Narrow"/>
              </w:rPr>
            </w:pP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A24CDF" w:rsidTr="00796E5E">
        <w:trPr>
          <w:gridAfter w:val="1"/>
          <w:wAfter w:w="9" w:type="dxa"/>
          <w:trHeight w:val="251"/>
          <w:jc w:val="center"/>
        </w:trPr>
        <w:tc>
          <w:tcPr>
            <w:tcW w:w="568" w:type="dxa"/>
            <w:gridSpan w:val="2"/>
            <w:shd w:val="clear" w:color="auto" w:fill="auto"/>
            <w:vAlign w:val="center"/>
          </w:tcPr>
          <w:p w:rsidR="00654DBD" w:rsidRPr="00DE5467" w:rsidRDefault="00654DBD" w:rsidP="004015DE">
            <w:pPr>
              <w:rPr>
                <w:rFonts w:ascii="Arial Narrow" w:hAnsi="Arial Narrow"/>
              </w:rPr>
            </w:pPr>
            <w:r>
              <w:rPr>
                <w:rFonts w:ascii="Arial Narrow" w:hAnsi="Arial Narrow"/>
              </w:rPr>
              <w:t>3.3.2</w:t>
            </w:r>
          </w:p>
        </w:tc>
        <w:tc>
          <w:tcPr>
            <w:tcW w:w="1984" w:type="dxa"/>
            <w:shd w:val="clear" w:color="auto" w:fill="auto"/>
            <w:vAlign w:val="center"/>
          </w:tcPr>
          <w:p w:rsidR="00654DBD" w:rsidRPr="00DE5467" w:rsidRDefault="00654DBD" w:rsidP="004015DE">
            <w:pPr>
              <w:rPr>
                <w:rFonts w:ascii="Arial Narrow" w:eastAsia="Calibri" w:hAnsi="Arial Narrow"/>
              </w:rPr>
            </w:pPr>
            <w:r w:rsidRPr="005C484A">
              <w:rPr>
                <w:rFonts w:ascii="Arial Narrow" w:eastAsia="Calibri" w:hAnsi="Arial Narrow"/>
              </w:rPr>
              <w:t xml:space="preserve"> „Nic o nas bez  nas” -  opracowanie koncepcji  Smart </w:t>
            </w:r>
            <w:proofErr w:type="spellStart"/>
            <w:r w:rsidRPr="005C484A">
              <w:rPr>
                <w:rFonts w:ascii="Arial Narrow" w:eastAsia="Calibri" w:hAnsi="Arial Narrow"/>
              </w:rPr>
              <w:t>Villages</w:t>
            </w:r>
            <w:proofErr w:type="spellEnd"/>
            <w:r>
              <w:rPr>
                <w:rStyle w:val="Odwoanieprzypisudolnego"/>
                <w:rFonts w:ascii="Arial Narrow" w:eastAsia="Calibri" w:hAnsi="Arial Narrow"/>
              </w:rPr>
              <w:footnoteReference w:id="6"/>
            </w:r>
          </w:p>
        </w:tc>
        <w:tc>
          <w:tcPr>
            <w:tcW w:w="1418" w:type="dxa"/>
            <w:gridSpan w:val="2"/>
            <w:shd w:val="clear" w:color="auto" w:fill="auto"/>
            <w:vAlign w:val="center"/>
          </w:tcPr>
          <w:p w:rsidR="00654DBD" w:rsidRPr="00DE5467" w:rsidRDefault="00654DBD" w:rsidP="004015DE">
            <w:pPr>
              <w:jc w:val="center"/>
              <w:rPr>
                <w:rFonts w:ascii="Arial Narrow" w:hAnsi="Arial Narrow"/>
              </w:rPr>
            </w:pPr>
            <w:r>
              <w:rPr>
                <w:rFonts w:ascii="Arial Narrow" w:hAnsi="Arial Narrow"/>
              </w:rPr>
              <w:t>Mieszkańcy obszaru LGD</w:t>
            </w:r>
          </w:p>
        </w:tc>
        <w:tc>
          <w:tcPr>
            <w:tcW w:w="1054"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Projekt grantowy</w:t>
            </w:r>
          </w:p>
        </w:tc>
        <w:tc>
          <w:tcPr>
            <w:tcW w:w="3566" w:type="dxa"/>
            <w:shd w:val="clear" w:color="auto" w:fill="auto"/>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1843" w:type="dxa"/>
            <w:gridSpan w:val="4"/>
            <w:shd w:val="clear" w:color="auto" w:fill="auto"/>
            <w:vAlign w:val="center"/>
          </w:tcPr>
          <w:p w:rsidR="00654DBD" w:rsidRPr="00DE5467" w:rsidRDefault="00654DBD" w:rsidP="004015DE">
            <w:pPr>
              <w:rPr>
                <w:rFonts w:ascii="Arial Narrow" w:hAnsi="Arial Narrow"/>
              </w:rPr>
            </w:pPr>
            <w:r>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5</w:t>
            </w:r>
          </w:p>
        </w:tc>
        <w:tc>
          <w:tcPr>
            <w:tcW w:w="2148" w:type="dxa"/>
            <w:shd w:val="clear" w:color="auto" w:fill="auto"/>
            <w:vAlign w:val="center"/>
          </w:tcPr>
          <w:p w:rsidR="00654DBD" w:rsidRPr="00DE5467"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rsidTr="007C1515">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7C1515">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w:t>
            </w:r>
            <w:r w:rsidRPr="000E60CF">
              <w:rPr>
                <w:rFonts w:ascii="Arial Narrow" w:hAnsi="Arial Narrow"/>
              </w:rPr>
              <w:lastRenderedPageBreak/>
              <w:t xml:space="preserve">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lastRenderedPageBreak/>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w:t>
            </w:r>
            <w:r w:rsidRPr="000E60CF">
              <w:rPr>
                <w:rFonts w:ascii="Arial Narrow" w:hAnsi="Arial Narrow"/>
                <w:bCs/>
                <w:iCs/>
              </w:rPr>
              <w:lastRenderedPageBreak/>
              <w:t>ych lokalne zasoby i zaspakajających potrzeby lokalnych społeczności</w:t>
            </w:r>
          </w:p>
        </w:tc>
        <w:tc>
          <w:tcPr>
            <w:tcW w:w="1993"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lastRenderedPageBreak/>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1B6D8E" w:rsidP="004847A3">
            <w:pPr>
              <w:rPr>
                <w:rFonts w:ascii="Arial Narrow" w:hAnsi="Arial Narrow"/>
              </w:rPr>
            </w:pPr>
            <w:r>
              <w:rPr>
                <w:rFonts w:ascii="Arial Narrow" w:hAnsi="Arial Narrow"/>
              </w:rPr>
              <w:t xml:space="preserve">32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C112EE" w:rsidP="00C112EE">
            <w:pPr>
              <w:rPr>
                <w:rFonts w:ascii="Arial Narrow" w:hAnsi="Arial Narrow"/>
              </w:rPr>
            </w:pPr>
            <w:del w:id="131" w:author="user" w:date="2022-11-10T11:08:00Z">
              <w:r w:rsidDel="005C1832">
                <w:rPr>
                  <w:rFonts w:ascii="Arial Narrow" w:hAnsi="Arial Narrow"/>
                </w:rPr>
                <w:delText>41</w:delText>
              </w:r>
              <w:r w:rsidRPr="005601DA" w:rsidDel="005C1832">
                <w:rPr>
                  <w:rFonts w:ascii="Arial Narrow" w:hAnsi="Arial Narrow"/>
                  <w:color w:val="FF0000"/>
                </w:rPr>
                <w:delText xml:space="preserve"> </w:delText>
              </w:r>
            </w:del>
            <w:ins w:id="132" w:author="user" w:date="2022-11-10T11:08:00Z">
              <w:r w:rsidR="005C1832">
                <w:rPr>
                  <w:rFonts w:ascii="Arial Narrow" w:hAnsi="Arial Narrow"/>
                  <w:color w:val="FF0000"/>
                </w:rPr>
                <w:t xml:space="preserve"> </w:t>
              </w:r>
              <w:r w:rsidR="005C1832">
                <w:rPr>
                  <w:rFonts w:ascii="Arial Narrow" w:hAnsi="Arial Narrow"/>
                </w:rPr>
                <w:t>42</w:t>
              </w:r>
              <w:r w:rsidR="005C1832" w:rsidRPr="005601DA">
                <w:rPr>
                  <w:rFonts w:ascii="Arial Narrow" w:hAnsi="Arial Narrow"/>
                  <w:color w:val="FF0000"/>
                </w:rPr>
                <w:t xml:space="preserve"> </w:t>
              </w:r>
            </w:ins>
            <w:r w:rsidR="00B544CA" w:rsidRPr="007105AA">
              <w:rPr>
                <w:rFonts w:ascii="Arial Narrow" w:hAnsi="Arial Narrow"/>
              </w:rPr>
              <w:t xml:space="preserve">utworzonych miejsc pracy </w:t>
            </w:r>
            <w:r w:rsidR="000C51DC" w:rsidRPr="007105AA">
              <w:rPr>
                <w:rFonts w:ascii="Arial Narrow" w:hAnsi="Arial Narrow"/>
              </w:rPr>
              <w:t xml:space="preserve">w przedsiębiorstwach wykorzystujących lokalne zasoby i zaspokajających potrzeby </w:t>
            </w:r>
            <w:r w:rsidR="000C51DC" w:rsidRPr="007105AA">
              <w:rPr>
                <w:rFonts w:ascii="Arial Narrow" w:hAnsi="Arial Narrow"/>
              </w:rPr>
              <w:lastRenderedPageBreak/>
              <w:t>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lastRenderedPageBreak/>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lastRenderedPageBreak/>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7C1515">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C112EE" w:rsidP="000E60CF">
            <w:pPr>
              <w:rPr>
                <w:rFonts w:ascii="Arial Narrow" w:hAnsi="Arial Narrow"/>
              </w:rPr>
            </w:pPr>
            <w:del w:id="133" w:author="user" w:date="2022-11-10T11:08:00Z">
              <w:r w:rsidDel="005C1832">
                <w:rPr>
                  <w:rFonts w:ascii="Arial Narrow" w:hAnsi="Arial Narrow"/>
                </w:rPr>
                <w:delText>5</w:delText>
              </w:r>
            </w:del>
            <w:ins w:id="134" w:author="user" w:date="2022-11-10T11:08:00Z">
              <w:r w:rsidR="005C1832">
                <w:rPr>
                  <w:rFonts w:ascii="Arial Narrow" w:hAnsi="Arial Narrow"/>
                </w:rPr>
                <w:t xml:space="preserve"> </w:t>
              </w:r>
            </w:ins>
            <w:del w:id="135" w:author="user" w:date="2022-11-10T11:08:00Z">
              <w:r w:rsidRPr="005601DA" w:rsidDel="005C1832">
                <w:rPr>
                  <w:rFonts w:ascii="Arial Narrow" w:hAnsi="Arial Narrow"/>
                  <w:color w:val="FF0000"/>
                </w:rPr>
                <w:delText xml:space="preserve"> </w:delText>
              </w:r>
            </w:del>
            <w:ins w:id="136" w:author="user" w:date="2022-11-10T11:08:00Z">
              <w:r w:rsidR="005C1832">
                <w:rPr>
                  <w:rFonts w:ascii="Arial Narrow" w:hAnsi="Arial Narrow"/>
                </w:rPr>
                <w:t>6</w:t>
              </w:r>
              <w:r w:rsidR="005C1832" w:rsidRPr="005601DA">
                <w:rPr>
                  <w:rFonts w:ascii="Arial Narrow" w:hAnsi="Arial Narrow"/>
                  <w:color w:val="FF0000"/>
                </w:rPr>
                <w:t xml:space="preserve"> </w:t>
              </w:r>
            </w:ins>
            <w:r w:rsidR="00B544CA" w:rsidRPr="000E60CF">
              <w:rPr>
                <w:rFonts w:ascii="Arial Narrow" w:hAnsi="Arial Narrow"/>
              </w:rPr>
              <w:t>operacj</w:t>
            </w:r>
            <w:r>
              <w:rPr>
                <w:rFonts w:ascii="Arial Narrow" w:hAnsi="Arial Narrow"/>
              </w:rPr>
              <w:t>i</w:t>
            </w:r>
            <w:r w:rsidR="00B544CA" w:rsidRPr="000E60CF">
              <w:rPr>
                <w:rFonts w:ascii="Arial Narrow" w:hAnsi="Arial Narrow"/>
              </w:rPr>
              <w:t xml:space="preserve"> polegając</w:t>
            </w:r>
            <w:r>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lastRenderedPageBreak/>
              <w:t>Małe szanse na zdobycie doświadczenia zawodowego – skromna i mało atrakcyjna oferta staży, praktyk, wolontariatu w firmach, instytucjach publicznych i organizacjach 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A32759" w:rsidRPr="000E60CF" w:rsidTr="007C1515">
        <w:trPr>
          <w:trHeight w:val="598"/>
          <w:jc w:val="center"/>
        </w:trPr>
        <w:tc>
          <w:tcPr>
            <w:tcW w:w="3468" w:type="dxa"/>
            <w:vMerge w:val="restart"/>
            <w:shd w:val="clear" w:color="auto" w:fill="auto"/>
            <w:vAlign w:val="center"/>
          </w:tcPr>
          <w:p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w:t>
            </w:r>
            <w:r w:rsidRPr="000E60CF">
              <w:rPr>
                <w:rFonts w:ascii="Arial Narrow" w:hAnsi="Arial Narrow"/>
              </w:rPr>
              <w:lastRenderedPageBreak/>
              <w:t xml:space="preserve">otrzymujących zasiłki rodzinne. </w:t>
            </w:r>
          </w:p>
          <w:p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rsidR="00A32759" w:rsidRDefault="00A32759"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rsidR="00A32759" w:rsidRPr="000E60CF" w:rsidRDefault="00A32759" w:rsidP="000E60CF">
            <w:pPr>
              <w:rPr>
                <w:rFonts w:ascii="Arial Narrow" w:hAnsi="Arial Narrow"/>
              </w:rPr>
            </w:pPr>
          </w:p>
        </w:tc>
        <w:tc>
          <w:tcPr>
            <w:tcW w:w="1418" w:type="dxa"/>
            <w:vMerge w:val="restart"/>
            <w:shd w:val="clear" w:color="auto" w:fill="CCFF99"/>
            <w:vAlign w:val="center"/>
          </w:tcPr>
          <w:p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98"/>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val="restart"/>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Wymiana doświadczeń oraz budowanie partnerstw </w:t>
            </w:r>
            <w:r w:rsidRPr="000E60CF">
              <w:rPr>
                <w:rFonts w:ascii="Arial Narrow" w:hAnsi="Arial Narrow"/>
              </w:rPr>
              <w:lastRenderedPageBreak/>
              <w:t>w obszarze ekonomii społecznej</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lastRenderedPageBreak/>
              <w:t xml:space="preserve">2 wizyty studyjne pozwalające na wymianę </w:t>
            </w:r>
            <w:r w:rsidRPr="000E60CF">
              <w:rPr>
                <w:rFonts w:ascii="Arial Narrow" w:hAnsi="Arial Narrow"/>
              </w:rPr>
              <w:lastRenderedPageBreak/>
              <w:t>doświadczeń w obszarze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eastAsia="Calibri" w:hAnsi="Arial Narrow"/>
              </w:rPr>
              <w:lastRenderedPageBreak/>
              <w:t xml:space="preserve">10 osób, które nabyły nowe kompetencje i </w:t>
            </w:r>
            <w:r w:rsidRPr="000E60CF">
              <w:rPr>
                <w:rFonts w:ascii="Arial Narrow" w:eastAsia="Calibri" w:hAnsi="Arial Narrow"/>
              </w:rPr>
              <w:lastRenderedPageBreak/>
              <w:t>doświadczenie w obszarze ekonomii społecznej w wyniku wizyt studyjnych</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rsidR="00A32759" w:rsidRDefault="00A32759" w:rsidP="00314D0D">
            <w:pPr>
              <w:ind w:right="-246"/>
              <w:rPr>
                <w:rFonts w:ascii="Arial Narrow" w:hAnsi="Arial Narrow"/>
              </w:rPr>
            </w:pPr>
          </w:p>
          <w:p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shd w:val="clear" w:color="auto" w:fill="00B050"/>
          </w:tcPr>
          <w:p w:rsidR="00A32759" w:rsidRPr="000E60CF" w:rsidRDefault="00A32759" w:rsidP="000E60CF">
            <w:pPr>
              <w:rPr>
                <w:rFonts w:ascii="Arial Narrow" w:hAnsi="Arial Narrow"/>
              </w:rPr>
            </w:pPr>
          </w:p>
        </w:tc>
        <w:tc>
          <w:tcPr>
            <w:tcW w:w="1418" w:type="dxa"/>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t>pozarządowych</w:t>
            </w:r>
            <w:r>
              <w:rPr>
                <w:rFonts w:ascii="Arial Narrow" w:hAnsi="Arial Narrow"/>
              </w:rPr>
              <w:t>)</w:t>
            </w:r>
          </w:p>
        </w:tc>
        <w:tc>
          <w:tcPr>
            <w:tcW w:w="1660" w:type="dxa"/>
            <w:shd w:val="clear" w:color="auto" w:fill="CCFF99"/>
            <w:vAlign w:val="center"/>
          </w:tcPr>
          <w:p w:rsidR="00A32759" w:rsidRPr="000E60CF" w:rsidRDefault="00A32759" w:rsidP="005C1832">
            <w:pPr>
              <w:rPr>
                <w:rFonts w:ascii="Arial Narrow" w:hAnsi="Arial Narrow"/>
              </w:rPr>
            </w:pPr>
            <w:r>
              <w:rPr>
                <w:rFonts w:ascii="Arial Narrow" w:hAnsi="Arial Narrow"/>
              </w:rPr>
              <w:t xml:space="preserve">1 centrum organizacji pozarządowych ; </w:t>
            </w:r>
            <w:del w:id="137" w:author="user" w:date="2022-11-10T11:09:00Z">
              <w:r w:rsidDel="005C1832">
                <w:rPr>
                  <w:rFonts w:ascii="Arial Narrow" w:hAnsi="Arial Narrow"/>
                </w:rPr>
                <w:delText xml:space="preserve">6 </w:delText>
              </w:r>
            </w:del>
            <w:ins w:id="138" w:author="user" w:date="2022-11-10T11:09:00Z">
              <w:r w:rsidR="005C1832">
                <w:rPr>
                  <w:rFonts w:ascii="Arial Narrow" w:hAnsi="Arial Narrow"/>
                </w:rPr>
                <w:t>4</w:t>
              </w:r>
              <w:r w:rsidR="005C1832">
                <w:rPr>
                  <w:rFonts w:ascii="Arial Narrow" w:hAnsi="Arial Narrow"/>
                </w:rPr>
                <w:t xml:space="preserve"> </w:t>
              </w:r>
            </w:ins>
            <w:r>
              <w:rPr>
                <w:rFonts w:ascii="Arial Narrow" w:hAnsi="Arial Narrow"/>
              </w:rPr>
              <w:t>inicjatyw</w:t>
            </w:r>
            <w:ins w:id="139" w:author="user" w:date="2022-11-10T11:09:00Z">
              <w:r w:rsidR="005C1832">
                <w:rPr>
                  <w:rFonts w:ascii="Arial Narrow" w:hAnsi="Arial Narrow"/>
                </w:rPr>
                <w:t>y</w:t>
              </w:r>
            </w:ins>
            <w:r>
              <w:rPr>
                <w:rFonts w:ascii="Arial Narrow" w:hAnsi="Arial Narrow"/>
              </w:rPr>
              <w:t xml:space="preserve"> </w:t>
            </w:r>
            <w:del w:id="140" w:author="user" w:date="2022-11-10T11:09:00Z">
              <w:r w:rsidDel="005C1832">
                <w:rPr>
                  <w:rFonts w:ascii="Arial Narrow" w:hAnsi="Arial Narrow"/>
                </w:rPr>
                <w:delText>podejmowanych w ramach utworzonego ce</w:delText>
              </w:r>
              <w:r w:rsidR="00044200" w:rsidDel="005C1832">
                <w:rPr>
                  <w:rFonts w:ascii="Arial Narrow" w:hAnsi="Arial Narrow"/>
                </w:rPr>
                <w:delText>ntrum organizacji pozarządowych</w:delText>
              </w:r>
            </w:del>
            <w:ins w:id="141" w:author="user" w:date="2022-11-10T11:09:00Z">
              <w:r w:rsidR="005C1832">
                <w:rPr>
                  <w:rFonts w:ascii="Arial Narrow" w:hAnsi="Arial Narrow"/>
                </w:rPr>
                <w:t>służące rozwojowi podmiotów ekonomii społecznej</w:t>
              </w:r>
            </w:ins>
          </w:p>
        </w:tc>
        <w:tc>
          <w:tcPr>
            <w:tcW w:w="1612" w:type="dxa"/>
            <w:shd w:val="clear" w:color="auto" w:fill="CCFF99"/>
            <w:vAlign w:val="center"/>
          </w:tcPr>
          <w:p w:rsidR="00A32759" w:rsidRPr="000E60CF" w:rsidRDefault="00A32759" w:rsidP="005C1832">
            <w:pPr>
              <w:ind w:right="-246" w:hanging="51"/>
              <w:rPr>
                <w:rFonts w:ascii="Arial Narrow" w:hAnsi="Arial Narrow"/>
              </w:rPr>
            </w:pPr>
            <w:r>
              <w:rPr>
                <w:rFonts w:ascii="Arial Narrow" w:hAnsi="Arial Narrow"/>
              </w:rPr>
              <w:t xml:space="preserve">5 podmiotów korzystających z centrum organizacji pozarządowych; 120 osób uczestniczących w inicjatywach </w:t>
            </w:r>
            <w:del w:id="142" w:author="user" w:date="2022-11-10T11:09:00Z">
              <w:r w:rsidDel="005C1832">
                <w:rPr>
                  <w:rFonts w:ascii="Arial Narrow" w:hAnsi="Arial Narrow"/>
                </w:rPr>
                <w:delText>podejmowanych w ramach utworzonego centrum organiza</w:delText>
              </w:r>
              <w:r w:rsidR="00D20AE1" w:rsidDel="005C1832">
                <w:rPr>
                  <w:rFonts w:ascii="Arial Narrow" w:hAnsi="Arial Narrow"/>
                </w:rPr>
                <w:delText>cji pozarządowych</w:delText>
              </w:r>
            </w:del>
            <w:ins w:id="143" w:author="user" w:date="2022-11-10T11:09:00Z">
              <w:r w:rsidR="005C1832">
                <w:rPr>
                  <w:rFonts w:ascii="Arial Narrow" w:hAnsi="Arial Narrow"/>
                </w:rPr>
                <w:t>służ</w:t>
              </w:r>
            </w:ins>
            <w:ins w:id="144" w:author="user" w:date="2022-11-10T11:10:00Z">
              <w:r w:rsidR="005C1832">
                <w:rPr>
                  <w:rFonts w:ascii="Arial Narrow" w:hAnsi="Arial Narrow"/>
                </w:rPr>
                <w:t>ą</w:t>
              </w:r>
            </w:ins>
            <w:ins w:id="145" w:author="user" w:date="2022-11-10T11:09:00Z">
              <w:r w:rsidR="005C1832">
                <w:rPr>
                  <w:rFonts w:ascii="Arial Narrow" w:hAnsi="Arial Narrow"/>
                </w:rPr>
                <w:t xml:space="preserve">cych rozwojowi </w:t>
              </w:r>
            </w:ins>
            <w:ins w:id="146" w:author="user" w:date="2022-11-10T11:10:00Z">
              <w:r w:rsidR="005C1832">
                <w:rPr>
                  <w:rFonts w:ascii="Arial Narrow" w:hAnsi="Arial Narrow"/>
                </w:rPr>
                <w:t xml:space="preserve">podmiotów ekonomii społecznej </w:t>
              </w:r>
            </w:ins>
          </w:p>
        </w:tc>
        <w:tc>
          <w:tcPr>
            <w:tcW w:w="1184" w:type="dxa"/>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shd w:val="clear" w:color="auto" w:fill="auto"/>
          </w:tcPr>
          <w:p w:rsidR="00A32759" w:rsidRPr="000E60CF" w:rsidRDefault="00A32759" w:rsidP="000E60CF">
            <w:pPr>
              <w:rPr>
                <w:rFonts w:ascii="Arial Narrow" w:hAnsi="Arial Narrow"/>
              </w:rPr>
            </w:pPr>
          </w:p>
        </w:tc>
      </w:tr>
      <w:tr w:rsidR="00B544CA" w:rsidRPr="000E60CF" w:rsidTr="007C1515">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w:t>
            </w:r>
            <w:r w:rsidRPr="000E60CF">
              <w:rPr>
                <w:rFonts w:ascii="Arial Narrow" w:hAnsi="Arial Narrow"/>
              </w:rPr>
              <w:lastRenderedPageBreak/>
              <w:t xml:space="preserve">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 xml:space="preserve">Współpraca podmiotów publicznych, prywatnych i społecznych na rzecz aktywizacji turystycznej i kulturalnej, np. w ramach partnerstw terytorialnych, lokalnych grup działania, lokalnych organizacji </w:t>
            </w:r>
            <w:r w:rsidRPr="000E60CF">
              <w:rPr>
                <w:rFonts w:ascii="Arial Narrow" w:hAnsi="Arial Narrow"/>
              </w:rPr>
              <w:lastRenderedPageBreak/>
              <w:t>turystycznych.</w:t>
            </w:r>
          </w:p>
          <w:p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w:t>
            </w:r>
            <w:r w:rsidR="00B544CA" w:rsidRPr="001E762F">
              <w:rPr>
                <w:rFonts w:ascii="Arial Narrow" w:hAnsi="Arial Narrow"/>
              </w:rPr>
              <w:lastRenderedPageBreak/>
              <w:t xml:space="preserve">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rsidR="00AF5895" w:rsidRPr="008E6474" w:rsidRDefault="00AF5895" w:rsidP="005C1832">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 xml:space="preserve">LGD uczestniczących w projektach </w:t>
            </w:r>
            <w:r w:rsidRPr="008E6474">
              <w:rPr>
                <w:rFonts w:ascii="Arial Narrow" w:hAnsi="Arial Narrow"/>
              </w:rPr>
              <w:lastRenderedPageBreak/>
              <w:t>współpracy</w:t>
            </w:r>
            <w:r w:rsidR="00B7531B">
              <w:rPr>
                <w:rFonts w:ascii="Arial Narrow" w:hAnsi="Arial Narrow"/>
              </w:rPr>
              <w:t xml:space="preserve">; </w:t>
            </w:r>
            <w:del w:id="147" w:author="user" w:date="2022-11-10T11:10:00Z">
              <w:r w:rsidR="00B7531B" w:rsidDel="005C1832">
                <w:rPr>
                  <w:rFonts w:ascii="Arial Narrow" w:hAnsi="Arial Narrow"/>
                </w:rPr>
                <w:delText xml:space="preserve">4 wybudowane </w:delText>
              </w:r>
            </w:del>
            <w:ins w:id="148" w:author="user" w:date="2022-11-10T11:10:00Z">
              <w:r w:rsidR="005C1832">
                <w:rPr>
                  <w:rFonts w:ascii="Arial Narrow" w:hAnsi="Arial Narrow"/>
                </w:rPr>
                <w:t>1wybudowan</w:t>
              </w:r>
              <w:r w:rsidR="005C1832">
                <w:rPr>
                  <w:rFonts w:ascii="Arial Narrow" w:hAnsi="Arial Narrow"/>
                </w:rPr>
                <w:t>y</w:t>
              </w:r>
              <w:r w:rsidR="005C1832">
                <w:rPr>
                  <w:rFonts w:ascii="Arial Narrow" w:hAnsi="Arial Narrow"/>
                </w:rPr>
                <w:t xml:space="preserve"> </w:t>
              </w:r>
            </w:ins>
            <w:r w:rsidR="00B7531B">
              <w:rPr>
                <w:rFonts w:ascii="Arial Narrow" w:hAnsi="Arial Narrow"/>
              </w:rPr>
              <w:t xml:space="preserve">lub </w:t>
            </w:r>
            <w:del w:id="149" w:author="user" w:date="2022-11-10T11:11:00Z">
              <w:r w:rsidR="00B7531B" w:rsidDel="005C1832">
                <w:rPr>
                  <w:rFonts w:ascii="Arial Narrow" w:hAnsi="Arial Narrow"/>
                </w:rPr>
                <w:delText xml:space="preserve">dostosowane </w:delText>
              </w:r>
            </w:del>
            <w:ins w:id="150" w:author="user" w:date="2022-11-10T11:11:00Z">
              <w:r w:rsidR="005C1832">
                <w:rPr>
                  <w:rFonts w:ascii="Arial Narrow" w:hAnsi="Arial Narrow"/>
                </w:rPr>
                <w:t>dostosowan</w:t>
              </w:r>
              <w:r w:rsidR="005C1832">
                <w:rPr>
                  <w:rFonts w:ascii="Arial Narrow" w:hAnsi="Arial Narrow"/>
                </w:rPr>
                <w:t>y</w:t>
              </w:r>
              <w:r w:rsidR="005C1832">
                <w:rPr>
                  <w:rFonts w:ascii="Arial Narrow" w:hAnsi="Arial Narrow"/>
                </w:rPr>
                <w:t xml:space="preserve"> </w:t>
              </w:r>
            </w:ins>
            <w:r w:rsidR="00B7531B">
              <w:rPr>
                <w:rFonts w:ascii="Arial Narrow" w:hAnsi="Arial Narrow"/>
              </w:rPr>
              <w:t>do potrzeb mieszkańców obiekt</w:t>
            </w:r>
            <w:del w:id="151" w:author="user" w:date="2022-11-10T11:11:00Z">
              <w:r w:rsidR="00B7531B" w:rsidDel="005C1832">
                <w:rPr>
                  <w:rFonts w:ascii="Arial Narrow" w:hAnsi="Arial Narrow"/>
                </w:rPr>
                <w:delText>y</w:delText>
              </w:r>
            </w:del>
            <w:r w:rsidR="00B7531B">
              <w:rPr>
                <w:rFonts w:ascii="Arial Narrow" w:hAnsi="Arial Narrow"/>
              </w:rPr>
              <w:t xml:space="preserve"> rekreacyjn</w:t>
            </w:r>
            <w:ins w:id="152" w:author="user" w:date="2022-11-10T11:11:00Z">
              <w:r w:rsidR="005C1832">
                <w:rPr>
                  <w:rFonts w:ascii="Arial Narrow" w:hAnsi="Arial Narrow"/>
                </w:rPr>
                <w:t>y</w:t>
              </w:r>
            </w:ins>
            <w:del w:id="153" w:author="user" w:date="2022-11-10T11:11:00Z">
              <w:r w:rsidR="00B7531B" w:rsidDel="005C1832">
                <w:rPr>
                  <w:rFonts w:ascii="Arial Narrow" w:hAnsi="Arial Narrow"/>
                </w:rPr>
                <w:delText>e</w:delText>
              </w:r>
            </w:del>
          </w:p>
        </w:tc>
        <w:tc>
          <w:tcPr>
            <w:tcW w:w="1612" w:type="dxa"/>
            <w:shd w:val="clear" w:color="auto" w:fill="BDD6EE" w:themeFill="accent1" w:themeFillTint="66"/>
            <w:vAlign w:val="center"/>
          </w:tcPr>
          <w:p w:rsidR="00B544CA" w:rsidRPr="007105AA" w:rsidRDefault="00AF5895" w:rsidP="005C1832">
            <w:pPr>
              <w:rPr>
                <w:rFonts w:ascii="Arial Narrow" w:hAnsi="Arial Narrow"/>
              </w:rPr>
            </w:pPr>
            <w:r w:rsidRPr="008E6474">
              <w:rPr>
                <w:rFonts w:ascii="Arial Narrow" w:hAnsi="Arial Narrow"/>
              </w:rPr>
              <w:lastRenderedPageBreak/>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w:t>
            </w:r>
            <w:r w:rsidR="00897B59" w:rsidRPr="000E60CF">
              <w:rPr>
                <w:rFonts w:ascii="Arial Narrow" w:hAnsi="Arial Narrow"/>
              </w:rPr>
              <w:lastRenderedPageBreak/>
              <w:t>mieszkańcy obszaru LGD, turyści</w:t>
            </w:r>
            <w:r w:rsidR="00B7531B">
              <w:rPr>
                <w:rFonts w:ascii="Arial Narrow" w:hAnsi="Arial Narrow"/>
              </w:rPr>
              <w:t xml:space="preserve">; </w:t>
            </w:r>
            <w:del w:id="154" w:author="user" w:date="2022-11-10T11:11:00Z">
              <w:r w:rsidR="00B7531B" w:rsidDel="005C1832">
                <w:rPr>
                  <w:rFonts w:ascii="Arial Narrow" w:hAnsi="Arial Narrow"/>
                </w:rPr>
                <w:delText xml:space="preserve">1000 </w:delText>
              </w:r>
            </w:del>
            <w:ins w:id="155" w:author="user" w:date="2022-11-10T11:11:00Z">
              <w:r w:rsidR="005C1832">
                <w:rPr>
                  <w:rFonts w:ascii="Arial Narrow" w:hAnsi="Arial Narrow"/>
                </w:rPr>
                <w:t>250</w:t>
              </w:r>
              <w:r w:rsidR="005C1832">
                <w:rPr>
                  <w:rFonts w:ascii="Arial Narrow" w:hAnsi="Arial Narrow"/>
                </w:rPr>
                <w:t xml:space="preserve"> </w:t>
              </w:r>
            </w:ins>
            <w:r w:rsidR="00B7531B">
              <w:rPr>
                <w:rFonts w:ascii="Arial Narrow" w:hAnsi="Arial Narrow"/>
              </w:rPr>
              <w:t>osób korzystających z wybudowanych lub dostosowanych do potrzeb mieszkańców obiektów rekreacyjnych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w:t>
            </w:r>
            <w:r w:rsidRPr="000E60CF">
              <w:rPr>
                <w:rFonts w:ascii="Arial Narrow" w:hAnsi="Arial Narrow"/>
              </w:rPr>
              <w:lastRenderedPageBreak/>
              <w:t xml:space="preserve">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06308A" w:rsidP="00D6493E">
            <w:pPr>
              <w:rPr>
                <w:rFonts w:ascii="Arial Narrow" w:hAnsi="Arial Narrow"/>
              </w:rPr>
            </w:pPr>
            <w:r>
              <w:rPr>
                <w:rFonts w:ascii="Arial Narrow" w:hAnsi="Arial Narrow"/>
              </w:rPr>
              <w:t>2</w:t>
            </w:r>
            <w:ins w:id="156" w:author="user" w:date="2022-11-10T11:11:00Z">
              <w:r w:rsidR="005C1832">
                <w:rPr>
                  <w:rFonts w:ascii="Arial Narrow" w:hAnsi="Arial Narrow"/>
                </w:rPr>
                <w:t>5</w:t>
              </w:r>
            </w:ins>
            <w:del w:id="157" w:author="user" w:date="2022-11-10T11:11:00Z">
              <w:r w:rsidDel="005C1832">
                <w:rPr>
                  <w:rFonts w:ascii="Arial Narrow" w:hAnsi="Arial Narrow"/>
                </w:rPr>
                <w:delText>2</w:delText>
              </w:r>
            </w:del>
            <w:r w:rsidRPr="000E60CF">
              <w:rPr>
                <w:rFonts w:ascii="Arial Narrow" w:hAnsi="Arial Narrow"/>
              </w:rPr>
              <w:t xml:space="preserve"> </w:t>
            </w:r>
            <w:r w:rsidR="00B544CA" w:rsidRPr="000E60CF">
              <w:rPr>
                <w:rFonts w:ascii="Arial Narrow" w:hAnsi="Arial Narrow"/>
              </w:rPr>
              <w:t>podmiotów działających w sferze kultury, które otrzymały wsparcie w ramach realizacji LSR</w:t>
            </w:r>
            <w:ins w:id="158" w:author="user" w:date="2022-11-10T11:12:00Z">
              <w:r w:rsidR="005C1832">
                <w:rPr>
                  <w:rFonts w:ascii="Arial Narrow" w:hAnsi="Arial Narrow"/>
                </w:rPr>
                <w:t xml:space="preserve">; 2 inicjatywy </w:t>
              </w:r>
              <w:r w:rsidR="005C1832">
                <w:rPr>
                  <w:rFonts w:ascii="Arial Narrow" w:hAnsi="Arial Narrow"/>
                </w:rPr>
                <w:lastRenderedPageBreak/>
                <w:t>kulturalne promujące obszar LGD</w:t>
              </w:r>
            </w:ins>
            <w:del w:id="159" w:author="user" w:date="2022-11-10T11:12:00Z">
              <w:r w:rsidR="00B544CA" w:rsidRPr="000E60CF" w:rsidDel="005C1832">
                <w:rPr>
                  <w:rFonts w:ascii="Arial Narrow" w:hAnsi="Arial Narrow"/>
                </w:rPr>
                <w:delText xml:space="preserve"> </w:delText>
              </w:r>
            </w:del>
          </w:p>
        </w:tc>
        <w:tc>
          <w:tcPr>
            <w:tcW w:w="1612" w:type="dxa"/>
            <w:shd w:val="clear" w:color="auto" w:fill="BDD6EE" w:themeFill="accent1" w:themeFillTint="66"/>
            <w:vAlign w:val="center"/>
          </w:tcPr>
          <w:p w:rsidR="00B544CA" w:rsidRPr="000E60CF" w:rsidRDefault="008E50D6" w:rsidP="000E60CF">
            <w:pPr>
              <w:rPr>
                <w:rFonts w:ascii="Arial Narrow" w:hAnsi="Arial Narrow"/>
                <w:highlight w:val="red"/>
              </w:rPr>
            </w:pPr>
            <w:r>
              <w:rPr>
                <w:rFonts w:ascii="Arial Narrow" w:hAnsi="Arial Narrow"/>
              </w:rPr>
              <w:lastRenderedPageBreak/>
              <w:t xml:space="preserve"> </w:t>
            </w:r>
            <w:del w:id="160" w:author="user" w:date="2022-11-10T11:12:00Z">
              <w:r w:rsidR="00047BF9" w:rsidDel="005C1832">
                <w:rPr>
                  <w:rFonts w:ascii="Arial Narrow" w:hAnsi="Arial Narrow"/>
                </w:rPr>
                <w:delText xml:space="preserve">8265 </w:delText>
              </w:r>
            </w:del>
            <w:ins w:id="161" w:author="user" w:date="2022-11-10T11:12:00Z">
              <w:r w:rsidR="005C1832">
                <w:rPr>
                  <w:rFonts w:ascii="Arial Narrow" w:hAnsi="Arial Narrow"/>
                </w:rPr>
                <w:t xml:space="preserve">9265 </w:t>
              </w:r>
            </w:ins>
            <w:r w:rsidR="00047BF9">
              <w:rPr>
                <w:rFonts w:ascii="Arial Narrow" w:hAnsi="Arial Narrow"/>
              </w:rPr>
              <w:t xml:space="preserve">uczestników </w:t>
            </w:r>
            <w:r>
              <w:rPr>
                <w:rFonts w:ascii="Arial Narrow" w:hAnsi="Arial Narrow"/>
              </w:rPr>
              <w:t xml:space="preserve">inicjatyw kulturalnych dostępnych dla mieszkańców obszaru objętych </w:t>
            </w:r>
            <w:r>
              <w:rPr>
                <w:rFonts w:ascii="Arial Narrow" w:hAnsi="Arial Narrow"/>
              </w:rPr>
              <w:lastRenderedPageBreak/>
              <w:t>wsparciem w ramach grantu</w:t>
            </w:r>
          </w:p>
          <w:p w:rsidR="00B544CA" w:rsidRPr="000E60CF" w:rsidRDefault="00B544CA" w:rsidP="000E60CF">
            <w:pPr>
              <w:rPr>
                <w:rFonts w:ascii="Arial Narrow" w:hAnsi="Arial Narrow"/>
                <w:strike/>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7C1515">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6C4648" w:rsidP="000E60CF">
            <w:pPr>
              <w:rPr>
                <w:rFonts w:ascii="Arial Narrow" w:hAnsi="Arial Narrow"/>
              </w:rPr>
            </w:pPr>
          </w:p>
          <w:p w:rsidR="004D0541" w:rsidRPr="000E60CF" w:rsidRDefault="00047BF9" w:rsidP="00047BF9">
            <w:pPr>
              <w:rPr>
                <w:rFonts w:ascii="Arial Narrow" w:hAnsi="Arial Narrow"/>
              </w:rPr>
            </w:pPr>
            <w:r>
              <w:rPr>
                <w:rFonts w:ascii="Arial Narrow" w:hAnsi="Arial Narrow"/>
              </w:rPr>
              <w:t xml:space="preserve"> 22</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 xml:space="preserve"> 14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rsidR="004D0541" w:rsidRPr="000E60CF" w:rsidRDefault="00047BF9" w:rsidP="00AB4DFD">
            <w:pPr>
              <w:rPr>
                <w:rFonts w:ascii="Arial Narrow" w:hAnsi="Arial Narrow"/>
              </w:rPr>
            </w:pPr>
            <w:r>
              <w:rPr>
                <w:rFonts w:ascii="Arial Narrow" w:hAnsi="Arial Narrow"/>
              </w:rPr>
              <w:t>1086</w:t>
            </w:r>
            <w:r w:rsidRPr="000E60CF">
              <w:rPr>
                <w:rFonts w:ascii="Arial Narrow" w:hAnsi="Arial Narrow"/>
              </w:rPr>
              <w:t xml:space="preserve">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B7531B" w:rsidRPr="000E60CF" w:rsidTr="007C1515">
        <w:trPr>
          <w:cantSplit/>
          <w:trHeight w:val="990"/>
          <w:jc w:val="center"/>
        </w:trPr>
        <w:tc>
          <w:tcPr>
            <w:tcW w:w="3468" w:type="dxa"/>
            <w:vMerge/>
            <w:shd w:val="clear" w:color="auto" w:fill="auto"/>
            <w:vAlign w:val="center"/>
          </w:tcPr>
          <w:p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rsidR="00B7531B" w:rsidRDefault="00B7531B" w:rsidP="000E60CF">
            <w:pPr>
              <w:rPr>
                <w:rFonts w:ascii="Arial Narrow" w:hAnsi="Arial Narrow"/>
              </w:rPr>
            </w:pPr>
          </w:p>
        </w:tc>
        <w:tc>
          <w:tcPr>
            <w:tcW w:w="1612" w:type="dxa"/>
            <w:vMerge/>
            <w:shd w:val="clear" w:color="auto" w:fill="D0CECE" w:themeFill="background2" w:themeFillShade="E6"/>
            <w:vAlign w:val="center"/>
          </w:tcPr>
          <w:p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rsidR="00B7531B" w:rsidRPr="000E60CF" w:rsidRDefault="00B7531B" w:rsidP="000E60CF">
            <w:pPr>
              <w:rPr>
                <w:rFonts w:ascii="Arial Narrow" w:hAnsi="Arial Narrow"/>
              </w:rPr>
            </w:pPr>
          </w:p>
        </w:tc>
      </w:tr>
      <w:tr w:rsidR="004D0541" w:rsidRPr="000E60CF" w:rsidTr="007C1515">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del w:id="162" w:author="user" w:date="2022-11-10T11:13:00Z">
              <w:r w:rsidRPr="000E60CF" w:rsidDel="008D764C">
                <w:rPr>
                  <w:rFonts w:ascii="Arial Narrow" w:hAnsi="Arial Narrow"/>
                </w:rPr>
                <w:delText xml:space="preserve">750 </w:delText>
              </w:r>
            </w:del>
            <w:ins w:id="163" w:author="user" w:date="2022-11-10T11:13:00Z">
              <w:r w:rsidR="008D764C">
                <w:rPr>
                  <w:rFonts w:ascii="Arial Narrow" w:hAnsi="Arial Narrow"/>
                </w:rPr>
                <w:t>775</w:t>
              </w:r>
              <w:r w:rsidR="008D764C" w:rsidRPr="000E60CF">
                <w:rPr>
                  <w:rFonts w:ascii="Arial Narrow" w:hAnsi="Arial Narrow"/>
                </w:rPr>
                <w:t xml:space="preserve"> </w:t>
              </w:r>
            </w:ins>
            <w:r w:rsidRPr="000E60CF">
              <w:rPr>
                <w:rFonts w:ascii="Arial Narrow" w:hAnsi="Arial Narrow"/>
              </w:rPr>
              <w:t>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Default="004D0541" w:rsidP="000E60CF">
            <w:pPr>
              <w:rPr>
                <w:ins w:id="164" w:author="user" w:date="2022-11-10T11:13:00Z"/>
                <w:rFonts w:ascii="Arial Narrow" w:hAnsi="Arial Narrow"/>
              </w:rPr>
            </w:pPr>
            <w:r w:rsidRPr="000E60CF">
              <w:rPr>
                <w:rFonts w:ascii="Arial Narrow" w:hAnsi="Arial Narrow"/>
              </w:rPr>
              <w:t>1 kampania promująca postawy proekologiczne</w:t>
            </w:r>
            <w:ins w:id="165" w:author="user" w:date="2022-11-10T11:13:00Z">
              <w:r w:rsidR="008D764C">
                <w:rPr>
                  <w:rFonts w:ascii="Arial Narrow" w:hAnsi="Arial Narrow"/>
                </w:rPr>
                <w:t>;</w:t>
              </w:r>
            </w:ins>
          </w:p>
          <w:p w:rsidR="008D764C" w:rsidRPr="000E60CF" w:rsidRDefault="008D764C" w:rsidP="000E60CF">
            <w:pPr>
              <w:rPr>
                <w:rFonts w:ascii="Arial Narrow" w:hAnsi="Arial Narrow"/>
              </w:rPr>
            </w:pPr>
            <w:ins w:id="166" w:author="user" w:date="2022-11-10T11:13:00Z">
              <w:r>
                <w:rPr>
                  <w:rFonts w:ascii="Arial Narrow" w:hAnsi="Arial Narrow"/>
                </w:rPr>
                <w:t>1 warsztat wyjazdowy o tematyce ekologicznej</w:t>
              </w:r>
            </w:ins>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top w:val="single" w:sz="4" w:space="0" w:color="auto"/>
              <w:bottom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B7531B" w:rsidRPr="000E60CF" w:rsidTr="007C1515">
        <w:trPr>
          <w:trHeight w:val="2620"/>
          <w:jc w:val="center"/>
        </w:trPr>
        <w:tc>
          <w:tcPr>
            <w:tcW w:w="3468" w:type="dxa"/>
            <w:tcBorders>
              <w:top w:val="single" w:sz="4" w:space="0" w:color="auto"/>
            </w:tcBorders>
            <w:shd w:val="clear" w:color="auto" w:fill="auto"/>
            <w:vAlign w:val="center"/>
          </w:tcPr>
          <w:p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660" w:type="dxa"/>
            <w:shd w:val="clear" w:color="auto" w:fill="D0CECE" w:themeFill="background2" w:themeFillShade="E6"/>
            <w:vAlign w:val="center"/>
          </w:tcPr>
          <w:p w:rsidR="00B7531B" w:rsidRDefault="00B7531B" w:rsidP="00A85FEE">
            <w:pPr>
              <w:rPr>
                <w:rFonts w:ascii="Arial Narrow" w:hAnsi="Arial Narrow"/>
              </w:rPr>
            </w:pPr>
            <w:r>
              <w:rPr>
                <w:rFonts w:ascii="Arial Narrow" w:hAnsi="Arial Narrow"/>
              </w:rPr>
              <w:t xml:space="preserve">5 opracowanych koncepcji Smart </w:t>
            </w:r>
            <w:proofErr w:type="spellStart"/>
            <w:r>
              <w:rPr>
                <w:rFonts w:ascii="Arial Narrow" w:hAnsi="Arial Narrow"/>
              </w:rPr>
              <w:t>Villages</w:t>
            </w:r>
            <w:proofErr w:type="spellEnd"/>
          </w:p>
        </w:tc>
        <w:tc>
          <w:tcPr>
            <w:tcW w:w="1612"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50 osób/podmiotów uczestniczących w opracowaniu koncepcji SV</w:t>
            </w:r>
          </w:p>
        </w:tc>
        <w:tc>
          <w:tcPr>
            <w:tcW w:w="1184" w:type="dxa"/>
            <w:tcBorders>
              <w:top w:val="nil"/>
            </w:tcBorders>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shd w:val="clear" w:color="auto" w:fill="auto"/>
          </w:tcPr>
          <w:p w:rsidR="00B7531B" w:rsidRPr="000E60CF" w:rsidRDefault="00B7531B"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167" w:name="_Toc92885822"/>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167"/>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w:t>
      </w:r>
      <w:del w:id="168" w:author="user" w:date="2022-11-10T11:21:00Z">
        <w:r w:rsidR="006B3930" w:rsidDel="008D764C">
          <w:rPr>
            <w:rFonts w:ascii="Arial Narrow" w:hAnsi="Arial Narrow"/>
          </w:rPr>
          <w:delText xml:space="preserve">trzech </w:delText>
        </w:r>
      </w:del>
      <w:ins w:id="169" w:author="user" w:date="2022-11-10T11:21:00Z">
        <w:r w:rsidR="008D764C">
          <w:rPr>
            <w:rFonts w:ascii="Arial Narrow" w:hAnsi="Arial Narrow"/>
          </w:rPr>
          <w:t>pięciu</w:t>
        </w:r>
        <w:r w:rsidR="008D764C">
          <w:rPr>
            <w:rFonts w:ascii="Arial Narrow" w:hAnsi="Arial Narrow"/>
          </w:rPr>
          <w:t xml:space="preserve"> </w:t>
        </w:r>
      </w:ins>
      <w:r w:rsidRPr="00A04AB6">
        <w:rPr>
          <w:rFonts w:ascii="Arial Narrow" w:hAnsi="Arial Narrow"/>
          <w:b/>
        </w:rPr>
        <w:t>operacji własnych</w:t>
      </w:r>
      <w:r>
        <w:rPr>
          <w:rFonts w:ascii="Arial Narrow" w:hAnsi="Arial Narrow"/>
        </w:rPr>
        <w:t xml:space="preserve">, </w:t>
      </w:r>
      <w:del w:id="170" w:author="user" w:date="2022-11-10T11:22:00Z">
        <w:r w:rsidDel="008D764C">
          <w:rPr>
            <w:rFonts w:ascii="Arial Narrow" w:hAnsi="Arial Narrow"/>
          </w:rPr>
          <w:delText>tematycznie powiązanych z przedsiębiorczością</w:delText>
        </w:r>
        <w:r w:rsidR="00A32759" w:rsidDel="008D764C">
          <w:rPr>
            <w:rFonts w:ascii="Arial Narrow" w:hAnsi="Arial Narrow"/>
          </w:rPr>
          <w:delText xml:space="preserve">, w tym </w:delText>
        </w:r>
        <w:r w:rsidR="006B3930" w:rsidDel="008D764C">
          <w:rPr>
            <w:rFonts w:ascii="Arial Narrow" w:hAnsi="Arial Narrow"/>
          </w:rPr>
          <w:delText>ekonomią społeczną</w:delText>
        </w:r>
        <w:r w:rsidDel="008D764C">
          <w:rPr>
            <w:rFonts w:ascii="Arial Narrow" w:hAnsi="Arial Narrow"/>
          </w:rPr>
          <w:delText>,</w:delText>
        </w:r>
      </w:del>
      <w:ins w:id="171" w:author="user" w:date="2022-11-10T11:22:00Z">
        <w:r w:rsidR="008D764C">
          <w:rPr>
            <w:rFonts w:ascii="Arial Narrow" w:hAnsi="Arial Narrow"/>
          </w:rPr>
          <w:t>w ramach każdego celu tematycznego</w:t>
        </w:r>
      </w:ins>
      <w:r>
        <w:rPr>
          <w:rFonts w:ascii="Arial Narrow" w:hAnsi="Arial Narrow"/>
        </w:rPr>
        <w:t xml:space="preserve">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6B3930" w:rsidRDefault="006B3930" w:rsidP="00A04AB6">
      <w:pPr>
        <w:pStyle w:val="Akapitzlist"/>
        <w:numPr>
          <w:ilvl w:val="0"/>
          <w:numId w:val="80"/>
        </w:numPr>
        <w:jc w:val="both"/>
        <w:rPr>
          <w:ins w:id="172" w:author="user" w:date="2022-11-10T11:13:00Z"/>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rsidR="008D764C" w:rsidRDefault="008D764C" w:rsidP="00A04AB6">
      <w:pPr>
        <w:pStyle w:val="Akapitzlist"/>
        <w:numPr>
          <w:ilvl w:val="0"/>
          <w:numId w:val="80"/>
        </w:numPr>
        <w:jc w:val="both"/>
        <w:rPr>
          <w:ins w:id="173" w:author="user" w:date="2022-11-10T11:24:00Z"/>
          <w:rFonts w:ascii="Arial Narrow" w:hAnsi="Arial Narrow"/>
        </w:rPr>
      </w:pPr>
      <w:ins w:id="174" w:author="user" w:date="2022-11-10T11:19:00Z">
        <w:r>
          <w:rPr>
            <w:rFonts w:ascii="Arial Narrow" w:hAnsi="Arial Narrow"/>
          </w:rPr>
          <w:t>2.2.2 „Wypracowanie i rozbudowa oferty kulturalnej z myślą o różnych grupach wiekowych</w:t>
        </w:r>
      </w:ins>
      <w:ins w:id="175" w:author="user" w:date="2022-11-10T11:20:00Z">
        <w:r>
          <w:rPr>
            <w:rFonts w:ascii="Arial Narrow" w:hAnsi="Arial Narrow"/>
          </w:rPr>
          <w:t>” – LGD jako organizacja animująca lokalną społeczność</w:t>
        </w:r>
      </w:ins>
      <w:ins w:id="176" w:author="user" w:date="2022-11-10T11:22:00Z">
        <w:r>
          <w:rPr>
            <w:rFonts w:ascii="Arial Narrow" w:hAnsi="Arial Narrow"/>
          </w:rPr>
          <w:t xml:space="preserve">, chce </w:t>
        </w:r>
      </w:ins>
      <w:ins w:id="177" w:author="user" w:date="2022-11-10T11:23:00Z">
        <w:r>
          <w:rPr>
            <w:rFonts w:ascii="Arial Narrow" w:hAnsi="Arial Narrow"/>
          </w:rPr>
          <w:t>ukazać</w:t>
        </w:r>
      </w:ins>
      <w:ins w:id="178" w:author="user" w:date="2022-11-10T11:22:00Z">
        <w:r>
          <w:rPr>
            <w:rFonts w:ascii="Arial Narrow" w:hAnsi="Arial Narrow"/>
          </w:rPr>
          <w:t xml:space="preserve"> w sposób kompleksowy zróżnicowany dorobek obszaru</w:t>
        </w:r>
      </w:ins>
      <w:ins w:id="179" w:author="user" w:date="2022-11-10T11:23:00Z">
        <w:r w:rsidR="00AA0280">
          <w:rPr>
            <w:rFonts w:ascii="Arial Narrow" w:hAnsi="Arial Narrow"/>
          </w:rPr>
          <w:t>, promując produkty i usługi lokalne</w:t>
        </w:r>
      </w:ins>
      <w:ins w:id="180" w:author="user" w:date="2022-11-10T11:24:00Z">
        <w:r w:rsidR="00AA0280">
          <w:rPr>
            <w:rFonts w:ascii="Arial Narrow" w:hAnsi="Arial Narrow"/>
          </w:rPr>
          <w:t>.</w:t>
        </w:r>
      </w:ins>
    </w:p>
    <w:p w:rsidR="00AA0280" w:rsidRDefault="00AA0280" w:rsidP="00A04AB6">
      <w:pPr>
        <w:pStyle w:val="Akapitzlist"/>
        <w:numPr>
          <w:ilvl w:val="0"/>
          <w:numId w:val="80"/>
        </w:numPr>
        <w:jc w:val="both"/>
        <w:rPr>
          <w:ins w:id="181" w:author="user" w:date="2022-11-10T11:24:00Z"/>
          <w:rFonts w:ascii="Arial Narrow" w:hAnsi="Arial Narrow"/>
        </w:rPr>
      </w:pPr>
      <w:ins w:id="182" w:author="user" w:date="2022-11-10T11:24:00Z">
        <w:r>
          <w:rPr>
            <w:rFonts w:ascii="Arial Narrow" w:hAnsi="Arial Narrow"/>
          </w:rPr>
          <w:t xml:space="preserve">3.1.3 „Wzmacnianie postaw proekologicznych i prozdrowotnych wśród mieszkańców” </w:t>
        </w:r>
      </w:ins>
      <w:ins w:id="183" w:author="user" w:date="2022-11-10T11:25:00Z">
        <w:r>
          <w:rPr>
            <w:rFonts w:ascii="Arial Narrow" w:hAnsi="Arial Narrow"/>
          </w:rPr>
          <w:t>–</w:t>
        </w:r>
      </w:ins>
      <w:ins w:id="184" w:author="user" w:date="2022-11-10T11:24:00Z">
        <w:r>
          <w:rPr>
            <w:rFonts w:ascii="Arial Narrow" w:hAnsi="Arial Narrow"/>
          </w:rPr>
          <w:t xml:space="preserve"> zagadnienia związane z ekologią i towarzyszące jej wyzwania w tym zakresie, zwłaszcza na obszarach wiejskich, wymagają stałego podnoszenia kompetencji lokalnych liderów, będących nośnikami informacji w lokalnej społeczności.</w:t>
        </w:r>
      </w:ins>
    </w:p>
    <w:p w:rsidR="00AA0280" w:rsidRDefault="00AA0280" w:rsidP="00A04AB6">
      <w:pPr>
        <w:pStyle w:val="Akapitzlist"/>
        <w:numPr>
          <w:ilvl w:val="0"/>
          <w:numId w:val="80"/>
        </w:numPr>
        <w:jc w:val="both"/>
        <w:rPr>
          <w:rFonts w:ascii="Arial Narrow" w:hAnsi="Arial Narrow"/>
        </w:rPr>
      </w:pP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4"/>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Default="00FE2478" w:rsidP="000E60CF">
            <w:pPr>
              <w:ind w:left="113" w:right="113"/>
              <w:jc w:val="center"/>
              <w:rPr>
                <w:rFonts w:ascii="Arial Narrow" w:hAnsi="Arial Narrow"/>
              </w:rPr>
            </w:pPr>
          </w:p>
          <w:p w:rsidR="007B27B8" w:rsidRPr="000E60CF" w:rsidRDefault="0006308A" w:rsidP="00D019F8">
            <w:pPr>
              <w:ind w:left="113" w:right="113"/>
              <w:jc w:val="center"/>
              <w:rPr>
                <w:rFonts w:ascii="Arial Narrow" w:hAnsi="Arial Narrow"/>
              </w:rPr>
            </w:pPr>
            <w:r>
              <w:rPr>
                <w:rFonts w:ascii="Arial Narrow" w:hAnsi="Arial Narrow"/>
              </w:rPr>
              <w:t xml:space="preserve"> </w:t>
            </w:r>
            <w:r w:rsidR="00D019F8">
              <w:rPr>
                <w:rFonts w:ascii="Arial Narrow" w:hAnsi="Arial Narrow"/>
              </w:rPr>
              <w:t xml:space="preserve"> 141.733,54</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22</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r w:rsidR="00D019F8">
              <w:rPr>
                <w:rFonts w:ascii="Arial Narrow" w:hAnsi="Arial Narrow"/>
              </w:rPr>
              <w:t>  8265</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D20B05" w:rsidRDefault="00443C88" w:rsidP="007B27B8">
            <w:pPr>
              <w:ind w:left="113" w:right="113"/>
              <w:jc w:val="center"/>
              <w:rPr>
                <w:rFonts w:ascii="Arial Narrow" w:hAnsi="Arial Narrow"/>
              </w:rPr>
            </w:pPr>
            <w:r>
              <w:rPr>
                <w:rFonts w:ascii="Arial Narrow" w:hAnsi="Arial Narrow"/>
              </w:rPr>
              <w:t xml:space="preserve"> </w:t>
            </w:r>
          </w:p>
          <w:p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D20B05">
            <w:pPr>
              <w:ind w:left="113" w:right="113"/>
              <w:jc w:val="center"/>
              <w:rPr>
                <w:rFonts w:ascii="Arial Narrow" w:hAnsi="Arial Narrow"/>
              </w:rPr>
            </w:pPr>
          </w:p>
          <w:p w:rsidR="00C112EE" w:rsidRPr="000E60CF" w:rsidRDefault="00D019F8" w:rsidP="00D20B05">
            <w:pPr>
              <w:ind w:left="113" w:right="113"/>
              <w:jc w:val="center"/>
              <w:rPr>
                <w:rFonts w:ascii="Arial Narrow" w:hAnsi="Arial Narrow"/>
              </w:rPr>
            </w:pPr>
            <w:r>
              <w:rPr>
                <w:rFonts w:ascii="Arial Narrow" w:hAnsi="Arial Narrow"/>
              </w:rPr>
              <w:t xml:space="preserve"> 125.576,57</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rsidR="006C4648" w:rsidRDefault="00D019F8" w:rsidP="000E60CF">
            <w:pPr>
              <w:jc w:val="both"/>
              <w:rPr>
                <w:rFonts w:ascii="Arial Narrow" w:hAnsi="Arial Narrow"/>
              </w:rPr>
            </w:pPr>
            <w:r>
              <w:rPr>
                <w:rFonts w:ascii="Arial Narrow" w:hAnsi="Arial Narrow"/>
              </w:rPr>
              <w:t xml:space="preserve"> 22</w:t>
            </w:r>
            <w:r w:rsidRPr="000E60CF">
              <w:rPr>
                <w:rFonts w:ascii="Arial Narrow" w:hAnsi="Arial Narrow"/>
              </w:rPr>
              <w:t xml:space="preserve"> </w:t>
            </w:r>
            <w:r w:rsidR="00FE2478" w:rsidRPr="000E60CF">
              <w:rPr>
                <w:rFonts w:ascii="Arial Narrow" w:hAnsi="Arial Narrow"/>
              </w:rPr>
              <w:t xml:space="preserve">(w tym </w:t>
            </w:r>
          </w:p>
          <w:p w:rsidR="00FE2478" w:rsidRPr="000E60CF" w:rsidRDefault="00D019F8" w:rsidP="000E60CF">
            <w:pPr>
              <w:jc w:val="both"/>
              <w:rPr>
                <w:rFonts w:ascii="Arial Narrow" w:hAnsi="Arial Narrow"/>
              </w:rPr>
            </w:pPr>
            <w:r>
              <w:rPr>
                <w:rFonts w:ascii="Arial Narrow" w:hAnsi="Arial Narrow"/>
              </w:rPr>
              <w:t xml:space="preserve"> 14</w:t>
            </w:r>
            <w:r w:rsidRPr="000E60CF">
              <w:rPr>
                <w:rFonts w:ascii="Arial Narrow" w:hAnsi="Arial Narrow"/>
              </w:rPr>
              <w:t xml:space="preserve"> </w:t>
            </w:r>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D019F8">
              <w:rPr>
                <w:rFonts w:ascii="Arial Narrow" w:hAnsi="Arial Narrow"/>
              </w:rPr>
              <w:t xml:space="preserve">  1086</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r w:rsidR="004603BC" w:rsidRPr="000E60CF" w:rsidTr="001676BC">
        <w:trPr>
          <w:cantSplit/>
          <w:trHeight w:val="1134"/>
        </w:trPr>
        <w:tc>
          <w:tcPr>
            <w:tcW w:w="567" w:type="dxa"/>
            <w:shd w:val="clear" w:color="auto" w:fill="auto"/>
            <w:vAlign w:val="center"/>
          </w:tcPr>
          <w:p w:rsidR="004603BC" w:rsidRPr="000E60CF" w:rsidRDefault="004603BC" w:rsidP="000E60CF">
            <w:pPr>
              <w:jc w:val="center"/>
              <w:rPr>
                <w:rFonts w:ascii="Arial Narrow" w:hAnsi="Arial Narrow"/>
                <w:b/>
              </w:rPr>
            </w:pPr>
            <w:r>
              <w:rPr>
                <w:rFonts w:ascii="Arial Narrow" w:hAnsi="Arial Narrow"/>
                <w:b/>
              </w:rPr>
              <w:t>7.</w:t>
            </w:r>
          </w:p>
        </w:tc>
        <w:tc>
          <w:tcPr>
            <w:tcW w:w="850" w:type="dxa"/>
            <w:shd w:val="clear" w:color="auto" w:fill="auto"/>
            <w:textDirection w:val="btLr"/>
          </w:tcPr>
          <w:p w:rsidR="004603BC" w:rsidRPr="000E60CF" w:rsidRDefault="004603BC" w:rsidP="000E60CF">
            <w:pPr>
              <w:ind w:left="113" w:right="113"/>
              <w:jc w:val="both"/>
              <w:rPr>
                <w:rFonts w:ascii="Arial Narrow" w:hAnsi="Arial Narrow"/>
              </w:rPr>
            </w:pPr>
            <w:r>
              <w:rPr>
                <w:rFonts w:ascii="Arial Narrow" w:hAnsi="Arial Narrow"/>
              </w:rPr>
              <w:t xml:space="preserve">Koncepcje Smart </w:t>
            </w:r>
            <w:proofErr w:type="spellStart"/>
            <w:r>
              <w:rPr>
                <w:rFonts w:ascii="Arial Narrow" w:hAnsi="Arial Narrow"/>
              </w:rPr>
              <w:t>Villages</w:t>
            </w:r>
            <w:proofErr w:type="spellEnd"/>
          </w:p>
        </w:tc>
        <w:tc>
          <w:tcPr>
            <w:tcW w:w="1418" w:type="dxa"/>
            <w:shd w:val="clear" w:color="auto" w:fill="auto"/>
          </w:tcPr>
          <w:p w:rsidR="004603BC" w:rsidRPr="000E60CF" w:rsidRDefault="004603BC" w:rsidP="000E60CF">
            <w:pPr>
              <w:jc w:val="both"/>
              <w:rPr>
                <w:rFonts w:ascii="Arial Narrow" w:hAnsi="Arial Narrow"/>
              </w:rPr>
            </w:pPr>
            <w:r w:rsidRPr="004603BC">
              <w:rPr>
                <w:rFonts w:ascii="Arial Narrow" w:hAnsi="Arial Narrow"/>
              </w:rPr>
              <w:t>Rozwój wysokiej jakości przestrzeni do życia</w:t>
            </w:r>
          </w:p>
        </w:tc>
        <w:tc>
          <w:tcPr>
            <w:tcW w:w="2127"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134" w:type="dxa"/>
            <w:shd w:val="clear" w:color="auto" w:fill="auto"/>
            <w:textDirection w:val="btLr"/>
            <w:vAlign w:val="center"/>
          </w:tcPr>
          <w:p w:rsidR="004603BC" w:rsidRDefault="004603BC" w:rsidP="000E60CF">
            <w:pPr>
              <w:ind w:left="113" w:right="113"/>
              <w:jc w:val="center"/>
              <w:rPr>
                <w:rFonts w:ascii="Arial Narrow" w:hAnsi="Arial Narrow"/>
              </w:rPr>
            </w:pPr>
            <w:r>
              <w:rPr>
                <w:rFonts w:ascii="Arial Narrow" w:hAnsi="Arial Narrow"/>
              </w:rPr>
              <w:t>5.000,00</w:t>
            </w:r>
          </w:p>
        </w:tc>
        <w:tc>
          <w:tcPr>
            <w:tcW w:w="3117" w:type="dxa"/>
            <w:shd w:val="clear" w:color="auto" w:fill="auto"/>
          </w:tcPr>
          <w:p w:rsidR="004603BC" w:rsidRDefault="004603BC" w:rsidP="000E60CF">
            <w:pPr>
              <w:jc w:val="both"/>
              <w:rPr>
                <w:rFonts w:ascii="Arial Narrow" w:hAnsi="Arial Narrow"/>
              </w:rPr>
            </w:pPr>
            <w:r>
              <w:rPr>
                <w:rFonts w:ascii="Arial Narrow" w:hAnsi="Arial Narrow"/>
              </w:rPr>
              <w:t>Produkt:</w:t>
            </w:r>
          </w:p>
          <w:p w:rsidR="004603BC" w:rsidRDefault="004603BC" w:rsidP="000E60CF">
            <w:pPr>
              <w:jc w:val="both"/>
              <w:rPr>
                <w:rFonts w:ascii="Arial Narrow" w:hAnsi="Arial Narrow"/>
              </w:rPr>
            </w:pPr>
            <w:r>
              <w:rPr>
                <w:rFonts w:ascii="Arial Narrow" w:hAnsi="Arial Narrow"/>
              </w:rPr>
              <w:t xml:space="preserve">Liczba opracowanych koncepcji SV – 5 </w:t>
            </w:r>
            <w:proofErr w:type="spellStart"/>
            <w:r>
              <w:rPr>
                <w:rFonts w:ascii="Arial Narrow" w:hAnsi="Arial Narrow"/>
              </w:rPr>
              <w:t>szt</w:t>
            </w:r>
            <w:proofErr w:type="spellEnd"/>
          </w:p>
          <w:p w:rsidR="004603BC" w:rsidRDefault="004603BC" w:rsidP="000E60CF">
            <w:pPr>
              <w:jc w:val="both"/>
              <w:rPr>
                <w:rFonts w:ascii="Arial Narrow" w:hAnsi="Arial Narrow"/>
              </w:rPr>
            </w:pPr>
            <w:r>
              <w:rPr>
                <w:rFonts w:ascii="Arial Narrow" w:hAnsi="Arial Narrow"/>
              </w:rPr>
              <w:t>Rezultat:</w:t>
            </w:r>
          </w:p>
          <w:p w:rsidR="004603BC" w:rsidRPr="000E60CF" w:rsidRDefault="004603BC" w:rsidP="000E60CF">
            <w:pPr>
              <w:jc w:val="both"/>
              <w:rPr>
                <w:rFonts w:ascii="Arial Narrow" w:hAnsi="Arial Narrow"/>
              </w:rPr>
            </w:pPr>
            <w:r>
              <w:rPr>
                <w:rFonts w:ascii="Arial Narrow" w:hAnsi="Arial Narrow"/>
              </w:rPr>
              <w:t>Liczba osób/podmiotów uczestniczących w opracowaniu koncepcji SV - 50</w:t>
            </w:r>
          </w:p>
        </w:tc>
        <w:tc>
          <w:tcPr>
            <w:tcW w:w="4960"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Realizacja projektu grantowego wpisuje się w ideę zarządzania rozwojem lokalnym przez społeczność. Posłuży wypracowaniu projektów ważnych dla tejże społeczności, co w konsekwencji przełoży się na jakość przestrzeni do </w:t>
            </w:r>
            <w:proofErr w:type="spellStart"/>
            <w:r>
              <w:rPr>
                <w:rFonts w:ascii="Arial Narrow" w:hAnsi="Arial Narrow"/>
              </w:rPr>
              <w:t>zycia</w:t>
            </w:r>
            <w:proofErr w:type="spellEnd"/>
            <w:r>
              <w:rPr>
                <w:rFonts w:ascii="Arial Narrow" w:hAnsi="Arial Narrow"/>
              </w:rPr>
              <w:t>.</w:t>
            </w: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7"/>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8"/>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4603BC" w:rsidRDefault="004603BC" w:rsidP="007C1515">
      <w:pPr>
        <w:ind w:left="720"/>
        <w:jc w:val="both"/>
        <w:rPr>
          <w:rFonts w:ascii="Arial Narrow" w:hAnsi="Arial Narrow"/>
        </w:rPr>
      </w:pPr>
    </w:p>
    <w:p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rsidR="00403379" w:rsidRPr="004603BC" w:rsidRDefault="00403379" w:rsidP="007C1515">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lastRenderedPageBreak/>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185" w:name="_Toc92885823"/>
      <w:r w:rsidRPr="000E60CF">
        <w:rPr>
          <w:rFonts w:ascii="Arial Narrow" w:hAnsi="Arial Narrow"/>
          <w:b/>
          <w:sz w:val="22"/>
          <w:szCs w:val="22"/>
        </w:rPr>
        <w:t>Rozdział VII Plan działania</w:t>
      </w:r>
      <w:bookmarkEnd w:id="185"/>
    </w:p>
    <w:p w:rsidR="004B742E" w:rsidRPr="000E60CF" w:rsidRDefault="004B742E" w:rsidP="000E60CF">
      <w:pPr>
        <w:rPr>
          <w:rFonts w:ascii="Arial Narrow" w:hAnsi="Arial Narrow"/>
        </w:rPr>
      </w:pPr>
    </w:p>
    <w:p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rsidR="00D65A6F" w:rsidRPr="000E60CF" w:rsidRDefault="00D65A6F" w:rsidP="000E60CF">
      <w:pPr>
        <w:pStyle w:val="Nagwek1"/>
        <w:rPr>
          <w:rFonts w:ascii="Arial Narrow" w:hAnsi="Arial Narrow"/>
          <w:b/>
          <w:sz w:val="22"/>
          <w:szCs w:val="22"/>
        </w:rPr>
      </w:pPr>
      <w:bookmarkStart w:id="186" w:name="_Toc92885824"/>
      <w:r w:rsidRPr="000E60CF">
        <w:rPr>
          <w:rFonts w:ascii="Arial Narrow" w:hAnsi="Arial Narrow"/>
          <w:b/>
          <w:sz w:val="22"/>
          <w:szCs w:val="22"/>
        </w:rPr>
        <w:t>Rozdział VIII Budżet LSR</w:t>
      </w:r>
      <w:bookmarkEnd w:id="186"/>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D6638"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del w:id="187" w:author="user" w:date="2022-11-10T11:29:00Z">
        <w:r w:rsidR="00DB2871" w:rsidDel="00617C11">
          <w:rPr>
            <w:rFonts w:ascii="Arial Narrow" w:hAnsi="Arial Narrow"/>
          </w:rPr>
          <w:delText>32,</w:delText>
        </w:r>
        <w:r w:rsidR="0006308A" w:rsidDel="00617C11">
          <w:rPr>
            <w:rFonts w:ascii="Arial Narrow" w:hAnsi="Arial Narrow"/>
          </w:rPr>
          <w:delText xml:space="preserve">33 </w:delText>
        </w:r>
      </w:del>
      <w:ins w:id="188" w:author="user" w:date="2022-11-10T11:29:00Z">
        <w:r w:rsidR="00617C11">
          <w:rPr>
            <w:rFonts w:ascii="Arial Narrow" w:hAnsi="Arial Narrow"/>
          </w:rPr>
          <w:t xml:space="preserve"> 31,41</w:t>
        </w:r>
      </w:ins>
      <w:r w:rsidR="00F94312" w:rsidRPr="00897B59">
        <w:rPr>
          <w:rFonts w:ascii="Arial Narrow" w:hAnsi="Arial Narrow"/>
        </w:rPr>
        <w:t>% środków, tj</w:t>
      </w:r>
      <w:del w:id="189" w:author="user" w:date="2022-11-10T11:28:00Z">
        <w:r w:rsidR="00F94312" w:rsidRPr="00897B59" w:rsidDel="00617C11">
          <w:rPr>
            <w:rFonts w:ascii="Arial Narrow" w:hAnsi="Arial Narrow"/>
          </w:rPr>
          <w:delText xml:space="preserve">.  </w:delText>
        </w:r>
        <w:r w:rsidR="00F94312" w:rsidDel="00617C11">
          <w:rPr>
            <w:rFonts w:ascii="Arial Narrow" w:hAnsi="Arial Narrow"/>
          </w:rPr>
          <w:delText xml:space="preserve">   </w:delText>
        </w:r>
        <w:r w:rsidR="00956345" w:rsidDel="00617C11">
          <w:rPr>
            <w:rFonts w:ascii="Arial Narrow" w:hAnsi="Arial Narrow"/>
          </w:rPr>
          <w:delText xml:space="preserve"> 1.116.448,69</w:delText>
        </w:r>
      </w:del>
      <w:ins w:id="190" w:author="user" w:date="2022-11-10T11:28:00Z">
        <w:r w:rsidR="00617C11">
          <w:rPr>
            <w:rFonts w:ascii="Arial Narrow" w:hAnsi="Arial Narrow"/>
          </w:rPr>
          <w:t>. 1.084.698,69</w:t>
        </w:r>
      </w:ins>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t>
      </w:r>
      <w:r w:rsidR="00F94312" w:rsidRPr="00F94312">
        <w:rPr>
          <w:rFonts w:ascii="Arial Narrow" w:hAnsi="Arial Narrow"/>
        </w:rPr>
        <w:lastRenderedPageBreak/>
        <w:t xml:space="preserve">wszystkim środki na tworzenie nowych 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del w:id="191" w:author="user" w:date="2022-11-10T11:31:00Z">
        <w:r w:rsidR="007D6638" w:rsidDel="00617C11">
          <w:rPr>
            <w:rFonts w:ascii="Arial Narrow" w:hAnsi="Arial Narrow"/>
          </w:rPr>
          <w:delText xml:space="preserve">20 </w:delText>
        </w:r>
        <w:r w:rsidR="0006308A" w:rsidDel="00617C11">
          <w:rPr>
            <w:rFonts w:ascii="Arial Narrow" w:hAnsi="Arial Narrow"/>
          </w:rPr>
          <w:delText xml:space="preserve"> </w:delText>
        </w:r>
      </w:del>
      <w:ins w:id="192" w:author="user" w:date="2022-11-10T11:31:00Z">
        <w:r w:rsidR="00617C11">
          <w:rPr>
            <w:rFonts w:ascii="Arial Narrow" w:hAnsi="Arial Narrow"/>
          </w:rPr>
          <w:t>76</w:t>
        </w:r>
        <w:r w:rsidR="00617C11">
          <w:rPr>
            <w:rFonts w:ascii="Arial Narrow" w:hAnsi="Arial Narrow"/>
          </w:rPr>
          <w:t xml:space="preserve">  </w:t>
        </w:r>
      </w:ins>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p>
    <w:p w:rsidR="007022BC" w:rsidRDefault="007D6638" w:rsidP="000E60CF">
      <w:pPr>
        <w:jc w:val="both"/>
        <w:rPr>
          <w:rFonts w:ascii="Arial Narrow" w:hAnsi="Arial Narrow"/>
        </w:rPr>
      </w:pPr>
      <w:r>
        <w:rPr>
          <w:rFonts w:ascii="Arial Narrow" w:hAnsi="Arial Narrow"/>
        </w:rPr>
        <w:t xml:space="preserve"> </w:t>
      </w:r>
      <w:del w:id="193" w:author="user" w:date="2022-11-10T11:31:00Z">
        <w:r w:rsidDel="00617C11">
          <w:rPr>
            <w:rFonts w:ascii="Arial Narrow" w:hAnsi="Arial Narrow"/>
          </w:rPr>
          <w:delText>1.457.160,70</w:delText>
        </w:r>
      </w:del>
      <w:ins w:id="194" w:author="user" w:date="2022-11-10T11:31:00Z">
        <w:r w:rsidR="00617C11">
          <w:rPr>
            <w:rFonts w:ascii="Arial Narrow" w:hAnsi="Arial Narrow"/>
          </w:rPr>
          <w:t xml:space="preserve"> 1.476.410,70</w:t>
        </w:r>
      </w:ins>
      <w:r>
        <w:rPr>
          <w:rFonts w:ascii="Arial Narrow" w:hAnsi="Arial Narrow"/>
        </w:rPr>
        <w:t xml:space="preserve"> </w:t>
      </w:r>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Pr>
          <w:rFonts w:ascii="Arial Narrow" w:hAnsi="Arial Narrow"/>
        </w:rPr>
        <w:t xml:space="preserve"> 25,</w:t>
      </w:r>
      <w:del w:id="195" w:author="user" w:date="2022-11-10T11:32:00Z">
        <w:r w:rsidDel="00617C11">
          <w:rPr>
            <w:rFonts w:ascii="Arial Narrow" w:hAnsi="Arial Narrow"/>
          </w:rPr>
          <w:delText>47</w:delText>
        </w:r>
        <w:r w:rsidR="00B73590" w:rsidDel="00617C11">
          <w:rPr>
            <w:rFonts w:ascii="Arial Narrow" w:hAnsi="Arial Narrow"/>
          </w:rPr>
          <w:delText xml:space="preserve"> </w:delText>
        </w:r>
      </w:del>
      <w:ins w:id="196" w:author="user" w:date="2022-11-10T11:32:00Z">
        <w:r w:rsidR="00617C11">
          <w:rPr>
            <w:rFonts w:ascii="Arial Narrow" w:hAnsi="Arial Narrow"/>
          </w:rPr>
          <w:t>83</w:t>
        </w:r>
        <w:r w:rsidR="00617C11">
          <w:rPr>
            <w:rFonts w:ascii="Arial Narrow" w:hAnsi="Arial Narrow"/>
          </w:rPr>
          <w:t xml:space="preserve"> </w:t>
        </w:r>
      </w:ins>
      <w:r w:rsidR="006C6A70" w:rsidRPr="00897B59">
        <w:rPr>
          <w:rFonts w:ascii="Arial Narrow" w:hAnsi="Arial Narrow"/>
        </w:rPr>
        <w:t xml:space="preserve">% </w:t>
      </w:r>
      <w:proofErr w:type="spellStart"/>
      <w:r w:rsidR="00FD2BB9" w:rsidRPr="00897B59">
        <w:rPr>
          <w:rFonts w:ascii="Arial Narrow" w:hAnsi="Arial Narrow"/>
        </w:rPr>
        <w:t>tj</w:t>
      </w:r>
      <w:proofErr w:type="spellEnd"/>
      <w:del w:id="197" w:author="user" w:date="2022-11-10T11:31:00Z">
        <w:r w:rsidR="00FD2BB9" w:rsidRPr="00897B59" w:rsidDel="00617C11">
          <w:rPr>
            <w:rFonts w:ascii="Arial Narrow" w:hAnsi="Arial Narrow"/>
          </w:rPr>
          <w:delText xml:space="preserve">. </w:delText>
        </w:r>
        <w:r w:rsidR="00361E95" w:rsidDel="00617C11">
          <w:rPr>
            <w:rFonts w:ascii="Arial Narrow" w:hAnsi="Arial Narrow"/>
          </w:rPr>
          <w:delText xml:space="preserve"> </w:delText>
        </w:r>
        <w:r w:rsidR="00B33A45" w:rsidDel="00617C11">
          <w:rPr>
            <w:rFonts w:ascii="Arial Narrow" w:hAnsi="Arial Narrow"/>
          </w:rPr>
          <w:delText xml:space="preserve"> </w:delText>
        </w:r>
        <w:r w:rsidR="006A00E4" w:rsidDel="00617C11">
          <w:rPr>
            <w:rFonts w:ascii="Arial Narrow" w:hAnsi="Arial Narrow"/>
          </w:rPr>
          <w:delText xml:space="preserve">  </w:delText>
        </w:r>
        <w:r w:rsidDel="00617C11">
          <w:rPr>
            <w:rFonts w:ascii="Arial Narrow" w:hAnsi="Arial Narrow"/>
          </w:rPr>
          <w:delText xml:space="preserve"> 879.535,61</w:delText>
        </w:r>
      </w:del>
      <w:ins w:id="198" w:author="user" w:date="2022-11-10T11:32:00Z">
        <w:r w:rsidR="00617C11">
          <w:rPr>
            <w:rFonts w:ascii="Arial Narrow" w:hAnsi="Arial Narrow"/>
          </w:rPr>
          <w:t xml:space="preserve"> </w:t>
        </w:r>
      </w:ins>
      <w:ins w:id="199" w:author="user" w:date="2022-11-10T11:31:00Z">
        <w:r w:rsidR="00617C11">
          <w:rPr>
            <w:rFonts w:ascii="Arial Narrow" w:hAnsi="Arial Narrow"/>
          </w:rPr>
          <w:t>8</w:t>
        </w:r>
      </w:ins>
      <w:ins w:id="200" w:author="user" w:date="2022-11-10T11:32:00Z">
        <w:r w:rsidR="00617C11">
          <w:rPr>
            <w:rFonts w:ascii="Arial Narrow" w:hAnsi="Arial Narrow"/>
          </w:rPr>
          <w:t xml:space="preserve">92.035,61 </w:t>
        </w:r>
      </w:ins>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Change w:id="201" w:author="user" w:date="2022-11-10T11:35:00Z">
          <w:tblPr>
            <w:tblStyle w:val="Tabela-Siatka"/>
            <w:tblW w:w="10107" w:type="dxa"/>
            <w:tblInd w:w="250" w:type="dxa"/>
            <w:tblLayout w:type="fixed"/>
            <w:tblLook w:val="04A0" w:firstRow="1" w:lastRow="0" w:firstColumn="1" w:lastColumn="0" w:noHBand="0" w:noVBand="1"/>
          </w:tblPr>
        </w:tblPrChange>
      </w:tblPr>
      <w:tblGrid>
        <w:gridCol w:w="992"/>
        <w:gridCol w:w="833"/>
        <w:gridCol w:w="727"/>
        <w:gridCol w:w="850"/>
        <w:gridCol w:w="992"/>
        <w:gridCol w:w="1418"/>
        <w:gridCol w:w="801"/>
        <w:gridCol w:w="943"/>
        <w:gridCol w:w="1091"/>
        <w:gridCol w:w="796"/>
        <w:gridCol w:w="664"/>
        <w:tblGridChange w:id="202">
          <w:tblGrid>
            <w:gridCol w:w="992"/>
            <w:gridCol w:w="833"/>
            <w:gridCol w:w="727"/>
            <w:gridCol w:w="850"/>
            <w:gridCol w:w="1134"/>
            <w:gridCol w:w="1134"/>
            <w:gridCol w:w="943"/>
            <w:gridCol w:w="943"/>
            <w:gridCol w:w="1091"/>
            <w:gridCol w:w="796"/>
            <w:gridCol w:w="664"/>
          </w:tblGrid>
        </w:tblGridChange>
      </w:tblGrid>
      <w:tr w:rsidR="007022BC" w:rsidTr="002A3087">
        <w:tc>
          <w:tcPr>
            <w:tcW w:w="992" w:type="dxa"/>
            <w:tcPrChange w:id="203" w:author="user" w:date="2022-11-10T11:35:00Z">
              <w:tcPr>
                <w:tcW w:w="992" w:type="dxa"/>
              </w:tcPr>
            </w:tcPrChange>
          </w:tcPr>
          <w:p w:rsidR="007022BC" w:rsidRDefault="007022BC" w:rsidP="007022BC">
            <w:pPr>
              <w:jc w:val="center"/>
              <w:rPr>
                <w:rFonts w:ascii="Arial Narrow" w:hAnsi="Arial Narrow"/>
              </w:rPr>
            </w:pPr>
            <w:r>
              <w:rPr>
                <w:rFonts w:ascii="Arial Narrow" w:hAnsi="Arial Narrow"/>
              </w:rPr>
              <w:t>Nr celu szczegółowego</w:t>
            </w:r>
          </w:p>
        </w:tc>
        <w:tc>
          <w:tcPr>
            <w:tcW w:w="833" w:type="dxa"/>
            <w:shd w:val="clear" w:color="auto" w:fill="92D050"/>
            <w:tcPrChange w:id="204" w:author="user" w:date="2022-11-10T11:35:00Z">
              <w:tcPr>
                <w:tcW w:w="833" w:type="dxa"/>
                <w:shd w:val="clear" w:color="auto" w:fill="92D050"/>
              </w:tcPr>
            </w:tcPrChange>
          </w:tcPr>
          <w:p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9"/>
            </w:r>
          </w:p>
        </w:tc>
        <w:tc>
          <w:tcPr>
            <w:tcW w:w="727" w:type="dxa"/>
            <w:shd w:val="clear" w:color="auto" w:fill="92D050"/>
            <w:tcPrChange w:id="205" w:author="user" w:date="2022-11-10T11:35:00Z">
              <w:tcPr>
                <w:tcW w:w="727" w:type="dxa"/>
                <w:shd w:val="clear" w:color="auto" w:fill="92D050"/>
              </w:tcPr>
            </w:tcPrChange>
          </w:tcPr>
          <w:p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Change w:id="206" w:author="user" w:date="2022-11-10T11:35:00Z">
              <w:tcPr>
                <w:tcW w:w="850" w:type="dxa"/>
                <w:shd w:val="clear" w:color="auto" w:fill="92D050"/>
              </w:tcPr>
            </w:tcPrChange>
          </w:tcPr>
          <w:p w:rsidR="007022BC" w:rsidRDefault="007022BC" w:rsidP="007022BC">
            <w:pPr>
              <w:jc w:val="center"/>
              <w:rPr>
                <w:rFonts w:ascii="Arial Narrow" w:hAnsi="Arial Narrow"/>
              </w:rPr>
            </w:pPr>
            <w:r>
              <w:rPr>
                <w:rFonts w:ascii="Arial Narrow" w:hAnsi="Arial Narrow"/>
              </w:rPr>
              <w:t>1.3</w:t>
            </w:r>
          </w:p>
        </w:tc>
        <w:tc>
          <w:tcPr>
            <w:tcW w:w="992" w:type="dxa"/>
            <w:shd w:val="clear" w:color="auto" w:fill="92D050"/>
            <w:tcPrChange w:id="207" w:author="user" w:date="2022-11-10T11:35:00Z">
              <w:tcPr>
                <w:tcW w:w="1134" w:type="dxa"/>
                <w:shd w:val="clear" w:color="auto" w:fill="92D050"/>
              </w:tcPr>
            </w:tcPrChange>
          </w:tcPr>
          <w:p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10"/>
            </w:r>
          </w:p>
        </w:tc>
        <w:tc>
          <w:tcPr>
            <w:tcW w:w="1418" w:type="dxa"/>
            <w:shd w:val="clear" w:color="auto" w:fill="BDD6EE" w:themeFill="accent1" w:themeFillTint="66"/>
            <w:tcPrChange w:id="208" w:author="user" w:date="2022-11-10T11:35:00Z">
              <w:tcPr>
                <w:tcW w:w="1134"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1"/>
            </w:r>
          </w:p>
        </w:tc>
        <w:tc>
          <w:tcPr>
            <w:tcW w:w="801" w:type="dxa"/>
            <w:shd w:val="clear" w:color="auto" w:fill="BDD6EE" w:themeFill="accent1" w:themeFillTint="66"/>
            <w:tcPrChange w:id="209" w:author="user" w:date="2022-11-10T11:35:00Z">
              <w:tcPr>
                <w:tcW w:w="94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Change w:id="210" w:author="user" w:date="2022-11-10T11:35:00Z">
              <w:tcPr>
                <w:tcW w:w="943" w:type="dxa"/>
                <w:shd w:val="clear" w:color="auto" w:fill="BDD6EE" w:themeFill="accent1" w:themeFillTint="66"/>
              </w:tcPr>
            </w:tcPrChange>
          </w:tcPr>
          <w:p w:rsidR="007022BC" w:rsidRDefault="007022BC" w:rsidP="007022BC">
            <w:pPr>
              <w:jc w:val="center"/>
              <w:rPr>
                <w:rFonts w:ascii="Arial Narrow" w:hAnsi="Arial Narrow"/>
              </w:rPr>
            </w:pPr>
            <w:r>
              <w:rPr>
                <w:rFonts w:ascii="Arial Narrow" w:hAnsi="Arial Narrow"/>
              </w:rPr>
              <w:t>2.3</w:t>
            </w:r>
          </w:p>
        </w:tc>
        <w:tc>
          <w:tcPr>
            <w:tcW w:w="1091" w:type="dxa"/>
            <w:shd w:val="clear" w:color="auto" w:fill="AEAAAA" w:themeFill="background2" w:themeFillShade="BF"/>
            <w:tcPrChange w:id="211" w:author="user" w:date="2022-11-10T11:35:00Z">
              <w:tcPr>
                <w:tcW w:w="1091"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3.1</w:t>
            </w:r>
          </w:p>
        </w:tc>
        <w:tc>
          <w:tcPr>
            <w:tcW w:w="796" w:type="dxa"/>
            <w:shd w:val="clear" w:color="auto" w:fill="AEAAAA" w:themeFill="background2" w:themeFillShade="BF"/>
            <w:tcPrChange w:id="212" w:author="user" w:date="2022-11-10T11:35:00Z">
              <w:tcPr>
                <w:tcW w:w="796"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3.2</w:t>
            </w:r>
          </w:p>
        </w:tc>
        <w:tc>
          <w:tcPr>
            <w:tcW w:w="664" w:type="dxa"/>
            <w:shd w:val="clear" w:color="auto" w:fill="AEAAAA" w:themeFill="background2" w:themeFillShade="BF"/>
            <w:tcPrChange w:id="213" w:author="user" w:date="2022-11-10T11:35:00Z">
              <w:tcPr>
                <w:tcW w:w="664" w:type="dxa"/>
                <w:shd w:val="clear" w:color="auto" w:fill="AEAAAA" w:themeFill="background2" w:themeFillShade="BF"/>
              </w:tcPr>
            </w:tcPrChange>
          </w:tcPr>
          <w:p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2"/>
            </w:r>
          </w:p>
        </w:tc>
      </w:tr>
      <w:tr w:rsidR="007022BC" w:rsidRPr="00897B59" w:rsidTr="002A3087">
        <w:trPr>
          <w:cantSplit/>
          <w:trHeight w:val="1134"/>
          <w:trPrChange w:id="214" w:author="user" w:date="2022-11-10T11:35:00Z">
            <w:trPr>
              <w:cantSplit/>
              <w:trHeight w:val="1134"/>
            </w:trPr>
          </w:trPrChange>
        </w:trPr>
        <w:tc>
          <w:tcPr>
            <w:tcW w:w="992" w:type="dxa"/>
            <w:tcPrChange w:id="215" w:author="user" w:date="2022-11-10T11:35:00Z">
              <w:tcPr>
                <w:tcW w:w="992" w:type="dxa"/>
              </w:tcPr>
            </w:tcPrChange>
          </w:tcPr>
          <w:p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833" w:type="dxa"/>
            <w:shd w:val="clear" w:color="auto" w:fill="92D050"/>
            <w:textDirection w:val="btLr"/>
            <w:tcPrChange w:id="216" w:author="user" w:date="2022-11-10T11:35:00Z">
              <w:tcPr>
                <w:tcW w:w="833" w:type="dxa"/>
                <w:shd w:val="clear" w:color="auto" w:fill="92D050"/>
                <w:textDirection w:val="btLr"/>
              </w:tcPr>
            </w:tcPrChange>
          </w:tcPr>
          <w:p w:rsidR="007022BC" w:rsidRDefault="007022BC" w:rsidP="006B7BEB">
            <w:pPr>
              <w:ind w:left="113" w:right="113"/>
              <w:jc w:val="center"/>
              <w:rPr>
                <w:rFonts w:ascii="Arial Narrow" w:hAnsi="Arial Narrow"/>
              </w:rPr>
            </w:pPr>
          </w:p>
          <w:p w:rsidR="009E357C" w:rsidRPr="00897B59" w:rsidRDefault="009E357C" w:rsidP="006B7BEB">
            <w:pPr>
              <w:ind w:left="113" w:right="113"/>
              <w:jc w:val="center"/>
              <w:rPr>
                <w:rFonts w:ascii="Arial Narrow" w:hAnsi="Arial Narrow"/>
              </w:rPr>
            </w:pPr>
            <w:r>
              <w:rPr>
                <w:rFonts w:ascii="Arial Narrow" w:hAnsi="Arial Narrow"/>
              </w:rPr>
              <w:t xml:space="preserve"> 791.704</w:t>
            </w:r>
            <w:r w:rsidR="00956345">
              <w:rPr>
                <w:rFonts w:ascii="Arial Narrow" w:hAnsi="Arial Narrow"/>
              </w:rPr>
              <w:t>,29</w:t>
            </w:r>
          </w:p>
        </w:tc>
        <w:tc>
          <w:tcPr>
            <w:tcW w:w="727" w:type="dxa"/>
            <w:shd w:val="clear" w:color="auto" w:fill="92D050"/>
            <w:textDirection w:val="btLr"/>
            <w:tcPrChange w:id="217" w:author="user" w:date="2022-11-10T11:35:00Z">
              <w:tcPr>
                <w:tcW w:w="727" w:type="dxa"/>
                <w:shd w:val="clear" w:color="auto" w:fill="92D050"/>
                <w:textDirection w:val="btLr"/>
              </w:tcPr>
            </w:tcPrChange>
          </w:tcPr>
          <w:p w:rsidR="007022BC" w:rsidRPr="00897B59" w:rsidRDefault="007022BC" w:rsidP="007022BC">
            <w:pPr>
              <w:ind w:left="113" w:right="113"/>
              <w:jc w:val="center"/>
              <w:rPr>
                <w:rFonts w:ascii="Arial Narrow" w:hAnsi="Arial Narrow"/>
              </w:rPr>
            </w:pPr>
          </w:p>
          <w:p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Change w:id="218" w:author="user" w:date="2022-11-10T11:35:00Z">
              <w:tcPr>
                <w:tcW w:w="850" w:type="dxa"/>
                <w:shd w:val="clear" w:color="auto" w:fill="92D050"/>
                <w:textDirection w:val="btLr"/>
              </w:tcPr>
            </w:tcPrChange>
          </w:tcPr>
          <w:p w:rsidR="007022BC" w:rsidRPr="00897B59" w:rsidRDefault="007022BC" w:rsidP="007022BC">
            <w:pPr>
              <w:ind w:left="113" w:right="113"/>
              <w:jc w:val="center"/>
              <w:rPr>
                <w:rFonts w:ascii="Arial Narrow" w:hAnsi="Arial Narrow"/>
              </w:rPr>
            </w:pPr>
          </w:p>
          <w:p w:rsidR="00240DBC" w:rsidRDefault="00240DBC" w:rsidP="007022BC">
            <w:pPr>
              <w:ind w:left="113" w:right="113"/>
              <w:jc w:val="center"/>
              <w:rPr>
                <w:rFonts w:ascii="Arial Narrow" w:hAnsi="Arial Narrow"/>
              </w:rPr>
            </w:pPr>
          </w:p>
          <w:p w:rsidR="00AF7DE2" w:rsidRPr="00897B59" w:rsidRDefault="00AF7DE2" w:rsidP="007022BC">
            <w:pPr>
              <w:ind w:left="113" w:right="113"/>
              <w:jc w:val="center"/>
              <w:rPr>
                <w:rFonts w:ascii="Arial Narrow" w:hAnsi="Arial Narrow"/>
              </w:rPr>
            </w:pPr>
            <w:r>
              <w:rPr>
                <w:rFonts w:ascii="Arial Narrow" w:hAnsi="Arial Narrow"/>
              </w:rPr>
              <w:t>53.942,65</w:t>
            </w:r>
          </w:p>
        </w:tc>
        <w:tc>
          <w:tcPr>
            <w:tcW w:w="992" w:type="dxa"/>
            <w:shd w:val="clear" w:color="auto" w:fill="92D050"/>
            <w:textDirection w:val="btLr"/>
            <w:tcPrChange w:id="219" w:author="user" w:date="2022-11-10T11:35:00Z">
              <w:tcPr>
                <w:tcW w:w="1134" w:type="dxa"/>
                <w:shd w:val="clear" w:color="auto" w:fill="92D050"/>
                <w:textDirection w:val="btLr"/>
              </w:tcPr>
            </w:tcPrChange>
          </w:tcPr>
          <w:p w:rsidR="00240DBC" w:rsidRDefault="00A30F64" w:rsidP="007C1515">
            <w:pPr>
              <w:ind w:left="113" w:right="113"/>
              <w:rPr>
                <w:rFonts w:ascii="Arial Narrow" w:hAnsi="Arial Narrow"/>
              </w:rPr>
            </w:pPr>
            <w:del w:id="220" w:author="user" w:date="2022-11-10T11:34:00Z">
              <w:r w:rsidDel="002A3087">
                <w:rPr>
                  <w:rFonts w:ascii="Arial Narrow" w:hAnsi="Arial Narrow"/>
                </w:rPr>
                <w:delText>257.298,86</w:delText>
              </w:r>
            </w:del>
            <w:ins w:id="221" w:author="user" w:date="2022-11-10T11:34:00Z">
              <w:r w:rsidR="002A3087">
                <w:rPr>
                  <w:rFonts w:ascii="Arial Narrow" w:hAnsi="Arial Narrow"/>
                </w:rPr>
                <w:t xml:space="preserve"> 225.548,86</w:t>
              </w:r>
            </w:ins>
          </w:p>
          <w:p w:rsidR="00A30F64" w:rsidRPr="00897B59" w:rsidRDefault="00A30F64" w:rsidP="00A30F64">
            <w:pPr>
              <w:ind w:left="113" w:right="113"/>
              <w:jc w:val="center"/>
              <w:rPr>
                <w:rFonts w:ascii="Arial Narrow" w:hAnsi="Arial Narrow"/>
              </w:rPr>
            </w:pPr>
          </w:p>
        </w:tc>
        <w:tc>
          <w:tcPr>
            <w:tcW w:w="1418" w:type="dxa"/>
            <w:shd w:val="clear" w:color="auto" w:fill="BDD6EE" w:themeFill="accent1" w:themeFillTint="66"/>
            <w:textDirection w:val="btLr"/>
            <w:tcPrChange w:id="222" w:author="user" w:date="2022-11-10T11:35:00Z">
              <w:tcPr>
                <w:tcW w:w="1134" w:type="dxa"/>
                <w:shd w:val="clear" w:color="auto" w:fill="BDD6EE" w:themeFill="accent1" w:themeFillTint="66"/>
                <w:textDirection w:val="btLr"/>
              </w:tcPr>
            </w:tcPrChange>
          </w:tcPr>
          <w:p w:rsidR="00B0418D" w:rsidDel="002A3087" w:rsidRDefault="00633ABF" w:rsidP="00F71C4D">
            <w:pPr>
              <w:ind w:left="113" w:right="113"/>
              <w:rPr>
                <w:del w:id="223" w:author="user" w:date="2022-11-10T11:35:00Z"/>
                <w:rFonts w:ascii="Arial Narrow" w:hAnsi="Arial Narrow"/>
              </w:rPr>
            </w:pPr>
            <w:del w:id="224" w:author="user" w:date="2022-11-10T11:35:00Z">
              <w:r w:rsidDel="002A3087">
                <w:rPr>
                  <w:rFonts w:ascii="Arial Narrow" w:hAnsi="Arial Narrow"/>
                </w:rPr>
                <w:br/>
              </w:r>
            </w:del>
          </w:p>
          <w:p w:rsidR="00F71C4D" w:rsidDel="002A3087" w:rsidRDefault="00F71C4D" w:rsidP="00F71C4D">
            <w:pPr>
              <w:ind w:left="113" w:right="113"/>
              <w:rPr>
                <w:del w:id="225" w:author="user" w:date="2022-11-10T11:35:00Z"/>
                <w:rFonts w:ascii="Arial Narrow" w:hAnsi="Arial Narrow"/>
              </w:rPr>
            </w:pPr>
          </w:p>
          <w:p w:rsidR="00DF535A" w:rsidRPr="00897B59" w:rsidRDefault="00DF535A" w:rsidP="00F71C4D">
            <w:pPr>
              <w:ind w:left="113" w:right="113"/>
              <w:rPr>
                <w:rFonts w:ascii="Arial Narrow" w:hAnsi="Arial Narrow"/>
              </w:rPr>
            </w:pPr>
            <w:del w:id="226" w:author="user" w:date="2022-11-10T11:34:00Z">
              <w:r w:rsidDel="002A3087">
                <w:rPr>
                  <w:rFonts w:ascii="Arial Narrow" w:hAnsi="Arial Narrow"/>
                </w:rPr>
                <w:delText>1.067.179,21</w:delText>
              </w:r>
            </w:del>
            <w:ins w:id="227" w:author="user" w:date="2022-11-10T11:34:00Z">
              <w:r w:rsidR="002A3087">
                <w:rPr>
                  <w:rFonts w:ascii="Arial Narrow" w:hAnsi="Arial Narrow"/>
                </w:rPr>
                <w:t xml:space="preserve"> 855.961,38</w:t>
              </w:r>
            </w:ins>
          </w:p>
        </w:tc>
        <w:tc>
          <w:tcPr>
            <w:tcW w:w="801" w:type="dxa"/>
            <w:shd w:val="clear" w:color="auto" w:fill="BDD6EE" w:themeFill="accent1" w:themeFillTint="66"/>
            <w:textDirection w:val="btLr"/>
            <w:tcPrChange w:id="228" w:author="user" w:date="2022-11-10T11:35:00Z">
              <w:tcPr>
                <w:tcW w:w="943" w:type="dxa"/>
                <w:shd w:val="clear" w:color="auto" w:fill="BDD6EE" w:themeFill="accent1" w:themeFillTint="66"/>
                <w:textDirection w:val="btLr"/>
              </w:tcPr>
            </w:tcPrChange>
          </w:tcPr>
          <w:p w:rsidR="007022BC" w:rsidRPr="00897B59" w:rsidRDefault="007022BC" w:rsidP="002A3087">
            <w:pPr>
              <w:ind w:left="113" w:right="113"/>
              <w:rPr>
                <w:rFonts w:ascii="Arial Narrow" w:hAnsi="Arial Narrow"/>
              </w:rPr>
              <w:pPrChange w:id="229" w:author="user" w:date="2022-11-10T11:36:00Z">
                <w:pPr>
                  <w:ind w:left="113" w:right="113"/>
                  <w:jc w:val="center"/>
                </w:pPr>
              </w:pPrChange>
            </w:pPr>
          </w:p>
          <w:p w:rsidR="00F71C4D" w:rsidDel="002A3087" w:rsidRDefault="00D019F8" w:rsidP="00F71C4D">
            <w:pPr>
              <w:ind w:left="113" w:right="113"/>
              <w:jc w:val="center"/>
              <w:rPr>
                <w:del w:id="230" w:author="user" w:date="2022-11-10T11:36:00Z"/>
                <w:rFonts w:ascii="Arial Narrow" w:hAnsi="Arial Narrow"/>
              </w:rPr>
            </w:pPr>
            <w:del w:id="231" w:author="user" w:date="2022-11-10T11:36:00Z">
              <w:r w:rsidDel="002A3087">
                <w:rPr>
                  <w:rFonts w:ascii="Arial Narrow" w:hAnsi="Arial Narrow"/>
                </w:rPr>
                <w:delText xml:space="preserve"> 330.606,49</w:delText>
              </w:r>
            </w:del>
            <w:ins w:id="232" w:author="user" w:date="2022-11-10T11:36:00Z">
              <w:r w:rsidR="002A3087">
                <w:rPr>
                  <w:rFonts w:ascii="Arial Narrow" w:hAnsi="Arial Narrow"/>
                </w:rPr>
                <w:t xml:space="preserve"> 561.074,32</w:t>
              </w:r>
            </w:ins>
          </w:p>
          <w:p w:rsidR="00DF535A" w:rsidRDefault="00DF535A" w:rsidP="00F71C4D">
            <w:pPr>
              <w:ind w:left="113" w:right="113"/>
              <w:jc w:val="center"/>
              <w:rPr>
                <w:ins w:id="233" w:author="user" w:date="2022-11-10T11:36:00Z"/>
                <w:rFonts w:ascii="Arial Narrow" w:hAnsi="Arial Narrow"/>
              </w:rPr>
            </w:pPr>
          </w:p>
          <w:p w:rsidR="002A3087" w:rsidRPr="00897B59" w:rsidRDefault="002A3087" w:rsidP="00F71C4D">
            <w:pPr>
              <w:ind w:left="113" w:right="113"/>
              <w:jc w:val="center"/>
              <w:rPr>
                <w:rFonts w:ascii="Arial Narrow" w:hAnsi="Arial Narrow"/>
              </w:rPr>
            </w:pPr>
          </w:p>
        </w:tc>
        <w:tc>
          <w:tcPr>
            <w:tcW w:w="943" w:type="dxa"/>
            <w:shd w:val="clear" w:color="auto" w:fill="BDD6EE" w:themeFill="accent1" w:themeFillTint="66"/>
            <w:textDirection w:val="btLr"/>
            <w:tcPrChange w:id="234" w:author="user" w:date="2022-11-10T11:35:00Z">
              <w:tcPr>
                <w:tcW w:w="943" w:type="dxa"/>
                <w:shd w:val="clear" w:color="auto" w:fill="BDD6EE" w:themeFill="accent1" w:themeFillTint="66"/>
                <w:textDirection w:val="btLr"/>
              </w:tcPr>
            </w:tcPrChange>
          </w:tcPr>
          <w:p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1091" w:type="dxa"/>
            <w:shd w:val="clear" w:color="auto" w:fill="AEAAAA" w:themeFill="background2" w:themeFillShade="BF"/>
            <w:textDirection w:val="btLr"/>
            <w:tcPrChange w:id="235" w:author="user" w:date="2022-11-10T11:35:00Z">
              <w:tcPr>
                <w:tcW w:w="1091" w:type="dxa"/>
                <w:shd w:val="clear" w:color="auto" w:fill="AEAAAA" w:themeFill="background2" w:themeFillShade="BF"/>
                <w:textDirection w:val="btLr"/>
              </w:tcPr>
            </w:tcPrChange>
          </w:tcPr>
          <w:p w:rsidR="00F71C4D" w:rsidRPr="00897B59" w:rsidRDefault="00D019F8" w:rsidP="00802498">
            <w:pPr>
              <w:ind w:left="113" w:right="113"/>
              <w:rPr>
                <w:rFonts w:ascii="Arial Narrow" w:hAnsi="Arial Narrow"/>
              </w:rPr>
            </w:pPr>
            <w:del w:id="236" w:author="user" w:date="2022-11-10T11:36:00Z">
              <w:r w:rsidDel="002A3087">
                <w:rPr>
                  <w:rFonts w:ascii="Arial Narrow" w:hAnsi="Arial Narrow"/>
                </w:rPr>
                <w:delText xml:space="preserve"> 163.053,60</w:delText>
              </w:r>
            </w:del>
            <w:ins w:id="237" w:author="user" w:date="2022-11-10T11:37:00Z">
              <w:r w:rsidR="002A3087">
                <w:rPr>
                  <w:rFonts w:ascii="Arial Narrow" w:hAnsi="Arial Narrow"/>
                </w:rPr>
                <w:t xml:space="preserve"> </w:t>
              </w:r>
            </w:ins>
            <w:ins w:id="238" w:author="user" w:date="2022-11-10T11:36:00Z">
              <w:r w:rsidR="002A3087">
                <w:rPr>
                  <w:rFonts w:ascii="Arial Narrow" w:hAnsi="Arial Narrow"/>
                </w:rPr>
                <w:t>17</w:t>
              </w:r>
            </w:ins>
            <w:ins w:id="239" w:author="user" w:date="2022-11-10T11:37:00Z">
              <w:r w:rsidR="002A3087">
                <w:rPr>
                  <w:rFonts w:ascii="Arial Narrow" w:hAnsi="Arial Narrow"/>
                </w:rPr>
                <w:t>5.553,60</w:t>
              </w:r>
            </w:ins>
          </w:p>
        </w:tc>
        <w:tc>
          <w:tcPr>
            <w:tcW w:w="796" w:type="dxa"/>
            <w:shd w:val="clear" w:color="auto" w:fill="AEAAAA" w:themeFill="background2" w:themeFillShade="BF"/>
            <w:textDirection w:val="btLr"/>
            <w:tcPrChange w:id="240" w:author="user" w:date="2022-11-10T11:35:00Z">
              <w:tcPr>
                <w:tcW w:w="796" w:type="dxa"/>
                <w:shd w:val="clear" w:color="auto" w:fill="AEAAAA" w:themeFill="background2" w:themeFillShade="BF"/>
                <w:textDirection w:val="btLr"/>
              </w:tcPr>
            </w:tcPrChange>
          </w:tcPr>
          <w:p w:rsidR="007022BC" w:rsidRDefault="007022BC" w:rsidP="007022BC">
            <w:pPr>
              <w:ind w:left="113" w:right="113"/>
              <w:jc w:val="center"/>
              <w:rPr>
                <w:rFonts w:ascii="Arial Narrow" w:hAnsi="Arial Narrow"/>
              </w:rPr>
            </w:pPr>
          </w:p>
          <w:p w:rsidR="00F71C4D" w:rsidRPr="00897B59" w:rsidRDefault="00F71C4D" w:rsidP="007022BC">
            <w:pPr>
              <w:ind w:left="113" w:right="113"/>
              <w:jc w:val="center"/>
              <w:rPr>
                <w:rFonts w:ascii="Arial Narrow" w:hAnsi="Arial Narrow"/>
              </w:rPr>
            </w:pPr>
            <w:r>
              <w:rPr>
                <w:rFonts w:ascii="Arial Narrow" w:hAnsi="Arial Narrow"/>
              </w:rPr>
              <w:t>204.712,01</w:t>
            </w:r>
          </w:p>
        </w:tc>
        <w:tc>
          <w:tcPr>
            <w:tcW w:w="664" w:type="dxa"/>
            <w:shd w:val="clear" w:color="auto" w:fill="AEAAAA" w:themeFill="background2" w:themeFillShade="BF"/>
            <w:textDirection w:val="btLr"/>
            <w:tcPrChange w:id="241" w:author="user" w:date="2022-11-10T11:35:00Z">
              <w:tcPr>
                <w:tcW w:w="664" w:type="dxa"/>
                <w:shd w:val="clear" w:color="auto" w:fill="AEAAAA" w:themeFill="background2" w:themeFillShade="BF"/>
                <w:textDirection w:val="btLr"/>
              </w:tcPr>
            </w:tcPrChange>
          </w:tcPr>
          <w:p w:rsidR="007022BC" w:rsidRPr="00897B59" w:rsidRDefault="00B33A45" w:rsidP="00156460">
            <w:pPr>
              <w:ind w:left="113" w:right="113"/>
              <w:jc w:val="center"/>
              <w:rPr>
                <w:rFonts w:ascii="Arial Narrow" w:hAnsi="Arial Narrow"/>
              </w:rPr>
            </w:pPr>
            <w:r>
              <w:rPr>
                <w:rFonts w:ascii="Arial Narrow" w:hAnsi="Arial Narrow"/>
              </w:rPr>
              <w:t xml:space="preserve"> 511.770</w:t>
            </w:r>
          </w:p>
        </w:tc>
      </w:tr>
    </w:tbl>
    <w:p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242" w:name="_Toc92885825"/>
      <w:r w:rsidRPr="000E60CF">
        <w:rPr>
          <w:rFonts w:ascii="Arial Narrow" w:hAnsi="Arial Narrow"/>
          <w:b/>
          <w:color w:val="4472C4" w:themeColor="accent5"/>
          <w:sz w:val="22"/>
          <w:szCs w:val="22"/>
        </w:rPr>
        <w:t>Rozdział IX Plan komunikacji</w:t>
      </w:r>
      <w:bookmarkEnd w:id="242"/>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r w:rsidR="00066532" w:rsidRPr="000E60CF">
        <w:rPr>
          <w:rFonts w:ascii="Arial Narrow" w:hAnsi="Arial Narrow"/>
        </w:rPr>
        <w:lastRenderedPageBreak/>
        <w:t>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243" w:name="_Toc92885826"/>
      <w:r w:rsidRPr="000E60CF">
        <w:rPr>
          <w:rFonts w:ascii="Arial Narrow" w:hAnsi="Arial Narrow"/>
          <w:b/>
          <w:sz w:val="22"/>
          <w:szCs w:val="22"/>
        </w:rPr>
        <w:t>Rozdział X Zintegrowanie</w:t>
      </w:r>
      <w:bookmarkEnd w:id="243"/>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Celem strategicznym 2: „Wykreowanie konkurencyjnej gospodarki lokalnej, opartej na przedsiębiorczości mieszkańców, rozwoju turystyki i </w:t>
            </w:r>
            <w:r w:rsidRPr="000E60CF">
              <w:rPr>
                <w:rFonts w:ascii="Arial Narrow" w:hAnsi="Arial Narrow"/>
                <w:color w:val="000000"/>
              </w:rPr>
              <w:lastRenderedPageBreak/>
              <w:t>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t>
      </w:r>
      <w:r w:rsidRPr="000E60CF">
        <w:rPr>
          <w:rFonts w:ascii="Arial Narrow" w:hAnsi="Arial Narrow"/>
          <w:bCs/>
          <w:color w:val="000000"/>
        </w:rPr>
        <w:lastRenderedPageBreak/>
        <w:t xml:space="preserve">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244" w:name="_Toc92885827"/>
      <w:r w:rsidRPr="000E60CF">
        <w:rPr>
          <w:rFonts w:ascii="Arial Narrow" w:hAnsi="Arial Narrow"/>
          <w:b/>
          <w:color w:val="4472C4" w:themeColor="accent5"/>
          <w:sz w:val="22"/>
          <w:szCs w:val="22"/>
        </w:rPr>
        <w:lastRenderedPageBreak/>
        <w:t>Rozdział XI Monitoring i ewaluacja</w:t>
      </w:r>
      <w:bookmarkEnd w:id="244"/>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lastRenderedPageBreak/>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245" w:name="_Toc92885828"/>
      <w:r w:rsidRPr="000E60CF">
        <w:rPr>
          <w:rFonts w:ascii="Arial Narrow" w:hAnsi="Arial Narrow"/>
          <w:b/>
          <w:sz w:val="22"/>
          <w:szCs w:val="22"/>
        </w:rPr>
        <w:t>Rozdział XII Strategiczna ocena oddziaływania na środowisko</w:t>
      </w:r>
      <w:bookmarkEnd w:id="245"/>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w:t>
      </w:r>
      <w:r w:rsidR="008B1DF9" w:rsidRPr="000E60CF">
        <w:rPr>
          <w:rFonts w:ascii="Arial Narrow" w:hAnsi="Arial Narrow"/>
          <w:color w:val="000000"/>
        </w:rPr>
        <w:lastRenderedPageBreak/>
        <w:t xml:space="preserve">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246" w:name="_Toc92885829"/>
      <w:r w:rsidR="008215B4" w:rsidRPr="000E60CF">
        <w:rPr>
          <w:rFonts w:ascii="Arial Narrow" w:hAnsi="Arial Narrow"/>
          <w:b/>
          <w:sz w:val="22"/>
          <w:szCs w:val="22"/>
        </w:rPr>
        <w:t>Wykaz wykorzystanej  literatury</w:t>
      </w:r>
      <w:bookmarkEnd w:id="246"/>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247" w:name="_Toc92885830"/>
      <w:r w:rsidRPr="000E60CF">
        <w:rPr>
          <w:rFonts w:ascii="Arial Narrow" w:hAnsi="Arial Narrow"/>
          <w:b/>
          <w:sz w:val="22"/>
          <w:szCs w:val="22"/>
        </w:rPr>
        <w:t>Załączniki do LSR</w:t>
      </w:r>
      <w:bookmarkEnd w:id="247"/>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248" w:name="_Toc92885831"/>
      <w:r w:rsidRPr="000E60CF">
        <w:t xml:space="preserve">Z1. </w:t>
      </w:r>
      <w:r w:rsidR="00F17A44" w:rsidRPr="000E60CF">
        <w:t>Procedura aktualizacji LSR</w:t>
      </w:r>
      <w:bookmarkEnd w:id="248"/>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lastRenderedPageBreak/>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249" w:name="_Toc92885832"/>
      <w:r w:rsidR="00E62925" w:rsidRPr="00EA72CA">
        <w:t xml:space="preserve">Z2. </w:t>
      </w:r>
      <w:r w:rsidR="00F17A44" w:rsidRPr="00EA72CA">
        <w:t>Procedura dokonywania ewaluacji i monitoringu</w:t>
      </w:r>
      <w:bookmarkEnd w:id="249"/>
      <w:r w:rsidR="00F17A44" w:rsidRPr="00EA72CA">
        <w:t xml:space="preserve"> </w:t>
      </w:r>
    </w:p>
    <w:p w:rsidR="00F17A44" w:rsidRPr="000E60CF" w:rsidRDefault="00F17A44" w:rsidP="000E60CF">
      <w:pPr>
        <w:jc w:val="both"/>
        <w:rPr>
          <w:rFonts w:ascii="Arial Narrow" w:hAnsi="Arial Narrow"/>
          <w:b/>
        </w:rPr>
      </w:pPr>
      <w:bookmarkStart w:id="250" w:name="_Toc195328330"/>
      <w:bookmarkStart w:id="251"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lastRenderedPageBreak/>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listy obecności ze szkoleń pracowników LGD, członków Rady i Zarządu dot. procedur i wdrażania </w:t>
            </w:r>
            <w:r w:rsidRPr="000E60CF">
              <w:rPr>
                <w:rFonts w:ascii="Arial Narrow" w:hAnsi="Arial Narrow"/>
                <w:color w:val="000000" w:themeColor="text1"/>
              </w:rPr>
              <w:lastRenderedPageBreak/>
              <w:t>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lastRenderedPageBreak/>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w:t>
      </w:r>
      <w:r w:rsidRPr="000E60CF">
        <w:rPr>
          <w:rFonts w:ascii="Arial Narrow" w:hAnsi="Arial Narrow"/>
          <w:color w:val="000000" w:themeColor="text1"/>
        </w:rPr>
        <w:lastRenderedPageBreak/>
        <w:t xml:space="preserve">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C95A22" w:rsidRPr="00C95A22" w:rsidRDefault="00213B6A" w:rsidP="00C95A22">
      <w:pPr>
        <w:jc w:val="both"/>
        <w:rPr>
          <w:rFonts w:ascii="Arial Narrow" w:hAnsi="Arial Narrow"/>
        </w:rPr>
      </w:pPr>
      <w:r w:rsidRPr="001B14C5">
        <w:rPr>
          <w:rFonts w:ascii="Arial Narrow" w:hAnsi="Arial Narrow"/>
        </w:rPr>
        <w:lastRenderedPageBreak/>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rsidR="00171D3A" w:rsidRPr="001B14C5" w:rsidRDefault="00171D3A" w:rsidP="00C95A22">
      <w:pPr>
        <w:jc w:val="both"/>
        <w:rPr>
          <w:rFonts w:ascii="Arial Narrow" w:hAnsi="Arial Narrow"/>
        </w:rPr>
        <w:sectPr w:rsidR="00171D3A" w:rsidRPr="001B14C5" w:rsidSect="007071D6">
          <w:footerReference w:type="default" r:id="rId15"/>
          <w:pgSz w:w="11906" w:h="16838"/>
          <w:pgMar w:top="567" w:right="567" w:bottom="567" w:left="567" w:header="708" w:footer="708" w:gutter="0"/>
          <w:cols w:space="708"/>
          <w:docGrid w:linePitch="360"/>
        </w:sectPr>
      </w:pPr>
    </w:p>
    <w:p w:rsidR="00F17A44" w:rsidRPr="000E60CF" w:rsidRDefault="00E62925" w:rsidP="00EA72CA">
      <w:pPr>
        <w:pStyle w:val="Nagwek2"/>
      </w:pPr>
      <w:bookmarkStart w:id="252" w:name="_Toc92885833"/>
      <w:bookmarkEnd w:id="250"/>
      <w:bookmarkEnd w:id="251"/>
      <w:r w:rsidRPr="000E60CF">
        <w:lastRenderedPageBreak/>
        <w:t xml:space="preserve">Z3. </w:t>
      </w:r>
      <w:r w:rsidR="00F17A44" w:rsidRPr="000E60CF">
        <w:t>Plan działania wskazujący harmonogram osiągania poszczególnych wskaźników produktu</w:t>
      </w:r>
      <w:bookmarkEnd w:id="252"/>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22</w:t>
            </w:r>
            <w:r w:rsidR="00C47224" w:rsidRPr="001E762F">
              <w:rPr>
                <w:rFonts w:ascii="Arial Narrow" w:eastAsia="Calibri" w:hAnsi="Arial Narrow"/>
              </w:rPr>
              <w:t>sztuk</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155B45">
            <w:pPr>
              <w:contextualSpacing/>
              <w:rPr>
                <w:rFonts w:ascii="Arial Narrow" w:eastAsia="Calibri" w:hAnsi="Arial Narrow"/>
              </w:rPr>
            </w:pPr>
            <w:r>
              <w:rPr>
                <w:rFonts w:ascii="Arial Narrow" w:eastAsia="Calibri" w:hAnsi="Arial Narrow"/>
              </w:rPr>
              <w:t xml:space="preserve"> </w:t>
            </w:r>
            <w:r w:rsidR="0070138C">
              <w:rPr>
                <w:rFonts w:ascii="Arial Narrow" w:eastAsia="Calibri" w:hAnsi="Arial Narrow"/>
              </w:rPr>
              <w:t>339.99</w:t>
            </w:r>
            <w:r w:rsidR="00155B45">
              <w:rPr>
                <w:rFonts w:ascii="Arial Narrow" w:eastAsia="Calibri" w:hAnsi="Arial Narrow"/>
              </w:rPr>
              <w:t>0,95</w:t>
            </w:r>
            <w:r w:rsidR="00155B45">
              <w:rPr>
                <w:rStyle w:val="Odwoanieprzypisudolnego"/>
                <w:rFonts w:ascii="Arial Narrow" w:eastAsia="Calibri" w:hAnsi="Arial Narrow"/>
              </w:rPr>
              <w:footnoteReference w:id="13"/>
            </w:r>
          </w:p>
        </w:tc>
        <w:tc>
          <w:tcPr>
            <w:tcW w:w="873"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 xml:space="preserve"> 32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rsidR="00C47224" w:rsidRDefault="00C47224" w:rsidP="004847A3">
            <w:pPr>
              <w:contextualSpacing/>
              <w:rPr>
                <w:rFonts w:ascii="Arial Narrow" w:eastAsia="Calibri" w:hAnsi="Arial Narrow"/>
              </w:rPr>
            </w:pPr>
          </w:p>
          <w:p w:rsidR="00155B45" w:rsidRPr="001E762F" w:rsidRDefault="00155B45" w:rsidP="004847A3">
            <w:pPr>
              <w:contextualSpacing/>
              <w:rPr>
                <w:rFonts w:ascii="Arial Narrow" w:eastAsia="Calibri" w:hAnsi="Arial Narrow"/>
              </w:rPr>
            </w:pPr>
            <w:r>
              <w:rPr>
                <w:rFonts w:ascii="Arial Narrow" w:eastAsia="Calibri" w:hAnsi="Arial Narrow"/>
              </w:rPr>
              <w:t>489.990,95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rsidR="00C47224" w:rsidRPr="001E762F" w:rsidRDefault="00046318" w:rsidP="000E60CF">
            <w:pPr>
              <w:contextualSpacing/>
              <w:rPr>
                <w:rFonts w:ascii="Arial Narrow" w:eastAsia="Calibri" w:hAnsi="Arial Narrow"/>
              </w:rPr>
            </w:pPr>
            <w:del w:id="253" w:author="user" w:date="2022-11-09T13:15:00Z">
              <w:r w:rsidDel="00EE7454">
                <w:rPr>
                  <w:rFonts w:ascii="Arial Narrow" w:eastAsia="Calibri" w:hAnsi="Arial Narrow"/>
                </w:rPr>
                <w:delText>3</w:delText>
              </w:r>
              <w:r w:rsidRPr="001E762F" w:rsidDel="00EE7454">
                <w:rPr>
                  <w:rFonts w:ascii="Arial Narrow" w:eastAsia="Calibri" w:hAnsi="Arial Narrow"/>
                </w:rPr>
                <w:delText xml:space="preserve"> </w:delText>
              </w:r>
            </w:del>
            <w:ins w:id="254" w:author="user" w:date="2022-11-09T13:15:00Z">
              <w:r w:rsidR="00EE7454">
                <w:rPr>
                  <w:rFonts w:ascii="Arial Narrow" w:eastAsia="Calibri" w:hAnsi="Arial Narrow"/>
                </w:rPr>
                <w:t>4</w:t>
              </w:r>
              <w:r w:rsidR="00EE7454" w:rsidRPr="001E762F">
                <w:rPr>
                  <w:rFonts w:ascii="Arial Narrow" w:eastAsia="Calibri" w:hAnsi="Arial Narrow"/>
                </w:rPr>
                <w:t xml:space="preserve"> </w:t>
              </w:r>
            </w:ins>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Default="00C71A93" w:rsidP="00B7401C">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p>
          <w:p w:rsidR="00B7401C" w:rsidRPr="001E762F" w:rsidRDefault="00B7401C" w:rsidP="00B7401C">
            <w:pPr>
              <w:contextualSpacing/>
              <w:rPr>
                <w:rFonts w:ascii="Arial Narrow" w:eastAsia="Calibri" w:hAnsi="Arial Narrow"/>
              </w:rPr>
            </w:pPr>
            <w:r>
              <w:rPr>
                <w:rFonts w:ascii="Arial Narrow" w:eastAsia="Calibri" w:hAnsi="Arial Narrow"/>
              </w:rPr>
              <w:t>201.713,34</w:t>
            </w:r>
          </w:p>
        </w:tc>
        <w:tc>
          <w:tcPr>
            <w:tcW w:w="873" w:type="dxa"/>
            <w:gridSpan w:val="2"/>
            <w:shd w:val="clear" w:color="auto" w:fill="auto"/>
          </w:tcPr>
          <w:p w:rsidR="00EE7454" w:rsidRDefault="00046318" w:rsidP="000E60CF">
            <w:pPr>
              <w:contextualSpacing/>
              <w:rPr>
                <w:ins w:id="255" w:author="user" w:date="2022-11-09T13:15:00Z"/>
                <w:rFonts w:ascii="Arial Narrow" w:eastAsia="Calibri" w:hAnsi="Arial Narrow"/>
              </w:rPr>
            </w:pPr>
            <w:del w:id="256" w:author="user" w:date="2022-11-09T13:15:00Z">
              <w:r w:rsidDel="00EE7454">
                <w:rPr>
                  <w:rFonts w:ascii="Arial Narrow" w:eastAsia="Calibri" w:hAnsi="Arial Narrow"/>
                </w:rPr>
                <w:delText>5</w:delText>
              </w:r>
              <w:r w:rsidRPr="001E762F" w:rsidDel="00EE7454">
                <w:rPr>
                  <w:rFonts w:ascii="Arial Narrow" w:eastAsia="Calibri" w:hAnsi="Arial Narrow"/>
                </w:rPr>
                <w:delText xml:space="preserve"> </w:delText>
              </w:r>
            </w:del>
          </w:p>
          <w:p w:rsidR="00C47224" w:rsidRPr="001E762F" w:rsidRDefault="00EE7454" w:rsidP="000E60CF">
            <w:pPr>
              <w:contextualSpacing/>
              <w:rPr>
                <w:rFonts w:ascii="Arial Narrow" w:eastAsia="Calibri" w:hAnsi="Arial Narrow"/>
              </w:rPr>
            </w:pPr>
            <w:ins w:id="257" w:author="user" w:date="2022-11-09T13:15:00Z">
              <w:r>
                <w:rPr>
                  <w:rFonts w:ascii="Arial Narrow" w:eastAsia="Calibri" w:hAnsi="Arial Narrow"/>
                </w:rPr>
                <w:t>6</w:t>
              </w:r>
              <w:r w:rsidRPr="001E762F">
                <w:rPr>
                  <w:rFonts w:ascii="Arial Narrow" w:eastAsia="Calibri" w:hAnsi="Arial Narrow"/>
                </w:rPr>
                <w:t xml:space="preserve"> </w:t>
              </w:r>
            </w:ins>
            <w:r w:rsidR="00C47224" w:rsidRPr="001E762F">
              <w:rPr>
                <w:rFonts w:ascii="Arial Narrow" w:eastAsia="Calibri" w:hAnsi="Arial Narrow"/>
              </w:rPr>
              <w:t>sztuk</w:t>
            </w:r>
          </w:p>
        </w:tc>
        <w:tc>
          <w:tcPr>
            <w:tcW w:w="907" w:type="dxa"/>
            <w:shd w:val="clear" w:color="auto" w:fill="auto"/>
          </w:tcPr>
          <w:p w:rsidR="00C47224" w:rsidRPr="001E762F" w:rsidRDefault="00BF1DD0" w:rsidP="007B6E30">
            <w:pPr>
              <w:contextualSpacing/>
              <w:rPr>
                <w:rFonts w:ascii="Arial Narrow" w:eastAsia="Calibri" w:hAnsi="Arial Narrow"/>
              </w:rPr>
            </w:pPr>
            <w:r>
              <w:rPr>
                <w:rFonts w:ascii="Arial Narrow" w:eastAsia="Calibri" w:hAnsi="Arial Narrow"/>
              </w:rPr>
              <w:t xml:space="preserve"> 301.713,34</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Default="00C71A93" w:rsidP="00BF1DD0">
            <w:pPr>
              <w:contextualSpacing/>
              <w:rPr>
                <w:rFonts w:ascii="Arial Narrow" w:eastAsia="Calibri" w:hAnsi="Arial Narrow"/>
              </w:rPr>
            </w:pPr>
            <w:r>
              <w:rPr>
                <w:rFonts w:ascii="Arial Narrow" w:eastAsia="Calibri" w:hAnsi="Arial Narrow"/>
              </w:rPr>
              <w:t xml:space="preserve"> </w:t>
            </w:r>
          </w:p>
          <w:p w:rsidR="00BF1DD0" w:rsidRPr="001E762F" w:rsidRDefault="00BF1DD0" w:rsidP="00BF1DD0">
            <w:pPr>
              <w:contextualSpacing/>
              <w:rPr>
                <w:rFonts w:ascii="Arial Narrow" w:eastAsia="Calibri" w:hAnsi="Arial Narrow"/>
              </w:rPr>
            </w:pPr>
            <w:r>
              <w:rPr>
                <w:rFonts w:ascii="Arial Narrow" w:eastAsia="Calibri" w:hAnsi="Arial Narrow"/>
              </w:rPr>
              <w:t>541.704,29</w:t>
            </w:r>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r w:rsidR="00BF1DD0">
              <w:rPr>
                <w:rFonts w:ascii="Arial Narrow" w:eastAsia="Calibri" w:hAnsi="Arial Narrow"/>
              </w:rPr>
              <w:t xml:space="preserve"> 791.704,29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rsidR="00C47224" w:rsidRPr="001E762F" w:rsidRDefault="00046318" w:rsidP="000E60CF">
            <w:pPr>
              <w:contextualSpacing/>
              <w:rPr>
                <w:rFonts w:ascii="Arial Narrow" w:eastAsia="Calibri" w:hAnsi="Arial Narrow"/>
              </w:rPr>
            </w:pPr>
            <w:del w:id="258" w:author="user" w:date="2022-11-09T13:15:00Z">
              <w:r w:rsidDel="00EE7454">
                <w:rPr>
                  <w:rFonts w:ascii="Arial Narrow" w:eastAsia="Calibri" w:hAnsi="Arial Narrow"/>
                </w:rPr>
                <w:delText>27</w:delText>
              </w:r>
              <w:r w:rsidR="00EF1253" w:rsidRPr="001E762F" w:rsidDel="00EE7454">
                <w:rPr>
                  <w:rFonts w:ascii="Arial Narrow" w:eastAsia="Calibri" w:hAnsi="Arial Narrow"/>
                </w:rPr>
                <w:delText>sztuk</w:delText>
              </w:r>
            </w:del>
            <w:ins w:id="259" w:author="user" w:date="2022-11-09T13:15:00Z">
              <w:r w:rsidR="00EE7454">
                <w:rPr>
                  <w:rFonts w:ascii="Arial Narrow" w:eastAsia="Calibri" w:hAnsi="Arial Narrow"/>
                </w:rPr>
                <w:t xml:space="preserve">28 </w:t>
              </w:r>
              <w:r w:rsidR="00EE7454" w:rsidRPr="001E762F">
                <w:rPr>
                  <w:rFonts w:ascii="Arial Narrow" w:eastAsia="Calibri" w:hAnsi="Arial Narrow"/>
                </w:rPr>
                <w:t>sztuk</w:t>
              </w:r>
            </w:ins>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r w:rsidR="00BF1DD0">
              <w:rPr>
                <w:rFonts w:ascii="Arial Narrow" w:eastAsia="Calibri" w:hAnsi="Arial Narrow"/>
              </w:rPr>
              <w:t>541.704,29</w:t>
            </w:r>
          </w:p>
        </w:tc>
        <w:tc>
          <w:tcPr>
            <w:tcW w:w="873" w:type="dxa"/>
            <w:gridSpan w:val="2"/>
            <w:shd w:val="clear" w:color="auto" w:fill="auto"/>
          </w:tcPr>
          <w:p w:rsidR="00C47224" w:rsidRPr="001E762F" w:rsidRDefault="00046318" w:rsidP="000E60CF">
            <w:pPr>
              <w:contextualSpacing/>
              <w:rPr>
                <w:rFonts w:ascii="Arial Narrow" w:eastAsia="Calibri" w:hAnsi="Arial Narrow"/>
              </w:rPr>
            </w:pPr>
            <w:del w:id="260" w:author="user" w:date="2022-11-09T13:15:00Z">
              <w:r w:rsidDel="00EE7454">
                <w:rPr>
                  <w:rFonts w:ascii="Arial Narrow" w:eastAsia="Calibri" w:hAnsi="Arial Narrow"/>
                </w:rPr>
                <w:delText>41</w:delText>
              </w:r>
              <w:r w:rsidR="00C47224" w:rsidRPr="001E762F" w:rsidDel="00EE7454">
                <w:rPr>
                  <w:rFonts w:ascii="Arial Narrow" w:eastAsia="Calibri" w:hAnsi="Arial Narrow"/>
                </w:rPr>
                <w:delText>sztuk</w:delText>
              </w:r>
            </w:del>
            <w:ins w:id="261" w:author="user" w:date="2022-11-09T13:15:00Z">
              <w:r w:rsidR="00EE7454">
                <w:rPr>
                  <w:rFonts w:ascii="Arial Narrow" w:eastAsia="Calibri" w:hAnsi="Arial Narrow"/>
                </w:rPr>
                <w:t xml:space="preserve">42 </w:t>
              </w:r>
              <w:r w:rsidR="00EE7454" w:rsidRPr="001E762F">
                <w:rPr>
                  <w:rFonts w:ascii="Arial Narrow" w:eastAsia="Calibri" w:hAnsi="Arial Narrow"/>
                </w:rPr>
                <w:t>sztuk</w:t>
              </w:r>
            </w:ins>
          </w:p>
        </w:tc>
        <w:tc>
          <w:tcPr>
            <w:tcW w:w="907" w:type="dxa"/>
            <w:shd w:val="clear" w:color="auto" w:fill="auto"/>
          </w:tcPr>
          <w:p w:rsidR="00C47224" w:rsidRDefault="00C71A93" w:rsidP="00EF1253">
            <w:pPr>
              <w:contextualSpacing/>
              <w:rPr>
                <w:rFonts w:ascii="Arial Narrow" w:eastAsia="Calibri" w:hAnsi="Arial Narrow"/>
              </w:rPr>
            </w:pPr>
            <w:r>
              <w:rPr>
                <w:rFonts w:ascii="Arial Narrow" w:eastAsia="Calibri" w:hAnsi="Arial Narrow"/>
              </w:rPr>
              <w:t xml:space="preserve"> </w:t>
            </w:r>
          </w:p>
          <w:p w:rsidR="00EF1253" w:rsidRPr="001E762F" w:rsidRDefault="00046318" w:rsidP="00BF1DD0">
            <w:pPr>
              <w:contextualSpacing/>
              <w:rPr>
                <w:rFonts w:ascii="Arial Narrow" w:eastAsia="Calibri" w:hAnsi="Arial Narrow"/>
              </w:rPr>
            </w:pPr>
            <w:r>
              <w:rPr>
                <w:rFonts w:ascii="Arial Narrow" w:eastAsia="Calibri" w:hAnsi="Arial Narrow"/>
              </w:rPr>
              <w:br/>
            </w:r>
            <w:r w:rsidR="00BF1DD0">
              <w:rPr>
                <w:rFonts w:ascii="Arial Narrow" w:eastAsia="Calibri" w:hAnsi="Arial Narrow"/>
              </w:rPr>
              <w:t xml:space="preserve"> 791.704,29</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C47224" w:rsidP="000E60CF">
            <w:pPr>
              <w:contextualSpacing/>
              <w:rPr>
                <w:rFonts w:ascii="Arial Narrow" w:eastAsia="Calibri" w:hAnsi="Arial Narrow"/>
              </w:rPr>
            </w:pPr>
          </w:p>
          <w:p w:rsidR="00B6682B" w:rsidRDefault="00B6682B"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Default="00461549" w:rsidP="00153ED2">
            <w:pPr>
              <w:contextualSpacing/>
              <w:rPr>
                <w:rFonts w:ascii="Arial Narrow" w:eastAsia="Calibri" w:hAnsi="Arial Narrow"/>
              </w:rPr>
            </w:pPr>
            <w:r>
              <w:rPr>
                <w:rFonts w:ascii="Arial Narrow" w:eastAsia="Calibri" w:hAnsi="Arial Narrow"/>
              </w:rPr>
              <w:t xml:space="preserve"> </w:t>
            </w:r>
          </w:p>
          <w:p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Default="00C47224"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C47224" w:rsidP="000E60CF">
            <w:pPr>
              <w:contextualSpacing/>
              <w:rPr>
                <w:rFonts w:ascii="Arial Narrow" w:eastAsia="Calibri" w:hAnsi="Arial Narrow"/>
              </w:rPr>
            </w:pPr>
          </w:p>
          <w:p w:rsidR="002C3F6F" w:rsidRDefault="002C3F6F"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współpracy w tym projektów współpracy </w:t>
            </w:r>
            <w:r w:rsidRPr="000E60CF">
              <w:rPr>
                <w:rFonts w:ascii="Arial Narrow" w:eastAsia="Calibri" w:hAnsi="Arial Narrow"/>
              </w:rPr>
              <w:lastRenderedPageBreak/>
              <w:t>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rsidTr="00BD77C7">
        <w:trPr>
          <w:trHeight w:val="3095"/>
          <w:jc w:val="center"/>
        </w:trPr>
        <w:tc>
          <w:tcPr>
            <w:tcW w:w="2158" w:type="dxa"/>
            <w:vMerge w:val="restart"/>
            <w:shd w:val="clear" w:color="auto" w:fill="FFD5B9"/>
            <w:textDirection w:val="btLr"/>
          </w:tcPr>
          <w:p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4"/>
            </w:r>
          </w:p>
        </w:tc>
        <w:tc>
          <w:tcPr>
            <w:tcW w:w="1614" w:type="dxa"/>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CC5EF6" w:rsidRPr="007105AA" w:rsidRDefault="00CC5EF6" w:rsidP="000E60CF">
            <w:pPr>
              <w:contextualSpacing/>
              <w:rPr>
                <w:rFonts w:ascii="Arial Narrow" w:eastAsia="Calibri" w:hAnsi="Arial Narrow"/>
              </w:rPr>
            </w:pPr>
            <w:del w:id="262" w:author="user" w:date="2022-11-09T11:54:00Z">
              <w:r w:rsidDel="00CD439F">
                <w:rPr>
                  <w:rFonts w:ascii="Arial Narrow" w:eastAsia="Calibri" w:hAnsi="Arial Narrow"/>
                </w:rPr>
                <w:delText>125.000</w:delText>
              </w:r>
            </w:del>
            <w:ins w:id="263" w:author="user" w:date="2022-11-09T11:54:00Z">
              <w:r w:rsidR="00CD439F">
                <w:rPr>
                  <w:rFonts w:ascii="Arial Narrow" w:eastAsia="Calibri" w:hAnsi="Arial Narrow"/>
                </w:rPr>
                <w:t xml:space="preserve"> 93.250</w:t>
              </w:r>
            </w:ins>
          </w:p>
        </w:tc>
        <w:tc>
          <w:tcPr>
            <w:tcW w:w="873"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rsidR="00CC5EF6" w:rsidRDefault="00CC5EF6" w:rsidP="00D9351C">
            <w:pPr>
              <w:contextualSpacing/>
              <w:rPr>
                <w:rFonts w:ascii="Arial Narrow" w:eastAsia="Calibri" w:hAnsi="Arial Narrow"/>
              </w:rPr>
            </w:pPr>
            <w:del w:id="264" w:author="user" w:date="2022-11-09T11:54:00Z">
              <w:r w:rsidDel="00CD439F">
                <w:rPr>
                  <w:rFonts w:ascii="Arial Narrow" w:eastAsia="Calibri" w:hAnsi="Arial Narrow"/>
                </w:rPr>
                <w:delText>125.000</w:delText>
              </w:r>
            </w:del>
            <w:ins w:id="265" w:author="user" w:date="2022-11-09T11:54:00Z">
              <w:r w:rsidR="00CD439F">
                <w:rPr>
                  <w:rFonts w:ascii="Arial Narrow" w:eastAsia="Calibri" w:hAnsi="Arial Narrow"/>
                </w:rPr>
                <w:t>93.250</w:t>
              </w:r>
            </w:ins>
          </w:p>
        </w:tc>
        <w:tc>
          <w:tcPr>
            <w:tcW w:w="951" w:type="dxa"/>
            <w:vMerge w:val="restart"/>
            <w:shd w:val="clear" w:color="auto" w:fill="auto"/>
            <w:vAlign w:val="center"/>
          </w:tcPr>
          <w:p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rsidTr="00BD77C7">
        <w:trPr>
          <w:trHeight w:val="3095"/>
          <w:jc w:val="center"/>
        </w:trPr>
        <w:tc>
          <w:tcPr>
            <w:tcW w:w="2158" w:type="dxa"/>
            <w:vMerge/>
            <w:shd w:val="clear" w:color="auto" w:fill="FFFFFF" w:themeFill="background1"/>
            <w:textDirection w:val="btLr"/>
          </w:tcPr>
          <w:p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rsidR="00CC5EF6" w:rsidRPr="000E60CF" w:rsidRDefault="00CC5EF6" w:rsidP="008F6A01">
            <w:pPr>
              <w:contextualSpacing/>
              <w:rPr>
                <w:rFonts w:ascii="Arial Narrow" w:eastAsia="Calibri" w:hAnsi="Arial Narrow"/>
              </w:rPr>
            </w:pPr>
            <w:r>
              <w:rPr>
                <w:rFonts w:ascii="Arial Narrow" w:eastAsia="Calibri" w:hAnsi="Arial Narrow"/>
              </w:rPr>
              <w:t xml:space="preserve">Liczba inicjatyw </w:t>
            </w:r>
            <w:del w:id="266" w:author="user" w:date="2022-11-09T11:55:00Z">
              <w:r w:rsidDel="008F6A01">
                <w:rPr>
                  <w:rFonts w:ascii="Arial Narrow" w:eastAsia="Calibri" w:hAnsi="Arial Narrow"/>
                </w:rPr>
                <w:delText>podejmowanych w ramach utworzonego centrum</w:delText>
              </w:r>
              <w:r w:rsidR="001F7BB9" w:rsidDel="008F6A01">
                <w:rPr>
                  <w:rFonts w:ascii="Arial Narrow" w:eastAsia="Calibri" w:hAnsi="Arial Narrow"/>
                </w:rPr>
                <w:delText xml:space="preserve"> organizacji pozarządowych</w:delText>
              </w:r>
            </w:del>
            <w:ins w:id="267" w:author="user" w:date="2022-11-09T11:55:00Z">
              <w:r w:rsidR="008F6A01">
                <w:rPr>
                  <w:rFonts w:ascii="Arial Narrow" w:eastAsia="Calibri" w:hAnsi="Arial Narrow"/>
                </w:rPr>
                <w:t xml:space="preserve"> służących rozwojowi podmiotów ekonomii społecznej</w:t>
              </w:r>
            </w:ins>
          </w:p>
        </w:tc>
        <w:tc>
          <w:tcPr>
            <w:tcW w:w="938"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del w:id="268" w:author="user" w:date="2022-11-09T11:54:00Z">
              <w:r w:rsidDel="008F6A01">
                <w:rPr>
                  <w:rFonts w:ascii="Arial Narrow" w:eastAsia="Calibri" w:hAnsi="Arial Narrow"/>
                </w:rPr>
                <w:delText xml:space="preserve">6 </w:delText>
              </w:r>
            </w:del>
            <w:ins w:id="269" w:author="user" w:date="2022-11-09T11:54:00Z">
              <w:r w:rsidR="008F6A01">
                <w:rPr>
                  <w:rFonts w:ascii="Arial Narrow" w:eastAsia="Calibri" w:hAnsi="Arial Narrow"/>
                </w:rPr>
                <w:t xml:space="preserve">4 </w:t>
              </w:r>
            </w:ins>
            <w:r>
              <w:rPr>
                <w:rFonts w:ascii="Arial Narrow" w:eastAsia="Calibri" w:hAnsi="Arial Narrow"/>
              </w:rPr>
              <w:t>sztuk</w:t>
            </w:r>
          </w:p>
        </w:tc>
        <w:tc>
          <w:tcPr>
            <w:tcW w:w="648"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del w:id="270" w:author="user" w:date="2022-11-09T11:54:00Z">
              <w:r w:rsidDel="008F6A01">
                <w:rPr>
                  <w:rFonts w:ascii="Arial Narrow" w:eastAsia="Calibri" w:hAnsi="Arial Narrow"/>
                </w:rPr>
                <w:delText xml:space="preserve">6 </w:delText>
              </w:r>
            </w:del>
            <w:ins w:id="271" w:author="user" w:date="2022-11-09T11:54:00Z">
              <w:r w:rsidR="008F6A01">
                <w:rPr>
                  <w:rFonts w:ascii="Arial Narrow" w:eastAsia="Calibri" w:hAnsi="Arial Narrow"/>
                </w:rPr>
                <w:t xml:space="preserve">4 </w:t>
              </w:r>
            </w:ins>
            <w:r>
              <w:rPr>
                <w:rFonts w:ascii="Arial Narrow" w:eastAsia="Calibri" w:hAnsi="Arial Narrow"/>
              </w:rPr>
              <w:t>sztuk</w:t>
            </w:r>
          </w:p>
        </w:tc>
        <w:tc>
          <w:tcPr>
            <w:tcW w:w="907" w:type="dxa"/>
            <w:vMerge/>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rsidR="00CC5EF6" w:rsidRPr="000E60CF" w:rsidRDefault="00CC5EF6" w:rsidP="000E60CF">
            <w:pPr>
              <w:contextualSpacing/>
              <w:jc w:val="center"/>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Default="005127E6" w:rsidP="00BF77F8">
            <w:pPr>
              <w:contextualSpacing/>
              <w:rPr>
                <w:rFonts w:ascii="Arial Narrow" w:eastAsia="Calibri" w:hAnsi="Arial Narrow"/>
              </w:rPr>
            </w:pPr>
            <w:r>
              <w:rPr>
                <w:rFonts w:ascii="Arial Narrow" w:eastAsia="Calibri" w:hAnsi="Arial Narrow"/>
              </w:rPr>
              <w:t xml:space="preserve"> </w:t>
            </w:r>
          </w:p>
          <w:p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0E60CF">
            <w:pPr>
              <w:contextualSpacing/>
              <w:rPr>
                <w:ins w:id="272" w:author="user" w:date="2022-11-10T09:27:00Z"/>
                <w:rFonts w:ascii="Arial Narrow" w:eastAsia="Calibri" w:hAnsi="Arial Narrow"/>
              </w:rPr>
            </w:pPr>
            <w:del w:id="273" w:author="user" w:date="2022-11-10T09:27:00Z">
              <w:r w:rsidDel="00DB707E">
                <w:rPr>
                  <w:rFonts w:ascii="Arial Narrow" w:eastAsia="Calibri" w:hAnsi="Arial Narrow"/>
                </w:rPr>
                <w:delText xml:space="preserve">125.000 </w:delText>
              </w:r>
            </w:del>
          </w:p>
          <w:p w:rsidR="00DB707E" w:rsidRPr="007105AA" w:rsidRDefault="00DB707E" w:rsidP="000E60CF">
            <w:pPr>
              <w:contextualSpacing/>
              <w:rPr>
                <w:rFonts w:ascii="Arial Narrow" w:eastAsia="Calibri" w:hAnsi="Arial Narrow"/>
              </w:rPr>
            </w:pPr>
            <w:ins w:id="274" w:author="user" w:date="2022-11-10T09:27:00Z">
              <w:r>
                <w:rPr>
                  <w:rFonts w:ascii="Arial Narrow" w:eastAsia="Calibri" w:hAnsi="Arial Narrow"/>
                </w:rPr>
                <w:t>93.250</w:t>
              </w:r>
            </w:ins>
          </w:p>
        </w:tc>
        <w:tc>
          <w:tcPr>
            <w:tcW w:w="873" w:type="dxa"/>
            <w:gridSpan w:val="2"/>
            <w:shd w:val="clear" w:color="auto" w:fill="A6A6A6"/>
          </w:tcPr>
          <w:p w:rsidR="005127E6" w:rsidRPr="007105AA" w:rsidRDefault="005127E6" w:rsidP="000E60CF">
            <w:pPr>
              <w:contextualSpacing/>
              <w:rPr>
                <w:rFonts w:ascii="Arial Narrow" w:eastAsia="Calibri" w:hAnsi="Arial Narrow"/>
              </w:rPr>
            </w:pPr>
          </w:p>
        </w:tc>
        <w:tc>
          <w:tcPr>
            <w:tcW w:w="907" w:type="dxa"/>
            <w:shd w:val="clear" w:color="auto" w:fill="auto"/>
          </w:tcPr>
          <w:p w:rsidR="005127E6" w:rsidRDefault="005127E6" w:rsidP="009B645B">
            <w:pPr>
              <w:contextualSpacing/>
              <w:rPr>
                <w:rFonts w:ascii="Arial Narrow" w:eastAsia="Calibri" w:hAnsi="Arial Narrow"/>
              </w:rPr>
            </w:pPr>
            <w:r>
              <w:rPr>
                <w:rFonts w:ascii="Arial Narrow" w:eastAsia="Calibri" w:hAnsi="Arial Narrow"/>
              </w:rPr>
              <w:t xml:space="preserve"> </w:t>
            </w:r>
          </w:p>
          <w:p w:rsidR="005127E6" w:rsidRPr="007105AA" w:rsidRDefault="005127E6" w:rsidP="009B645B">
            <w:pPr>
              <w:contextualSpacing/>
              <w:rPr>
                <w:rFonts w:ascii="Arial Narrow" w:eastAsia="Calibri" w:hAnsi="Arial Narrow"/>
              </w:rPr>
            </w:pPr>
            <w:del w:id="275" w:author="user" w:date="2022-11-10T09:27:00Z">
              <w:r w:rsidDel="00DB707E">
                <w:rPr>
                  <w:rFonts w:ascii="Arial Narrow" w:eastAsia="Calibri" w:hAnsi="Arial Narrow"/>
                </w:rPr>
                <w:delText>257.298,86</w:delText>
              </w:r>
            </w:del>
            <w:ins w:id="276" w:author="user" w:date="2022-11-10T09:27:00Z">
              <w:r w:rsidR="00DB707E">
                <w:rPr>
                  <w:rFonts w:ascii="Arial Narrow" w:eastAsia="Calibri" w:hAnsi="Arial Narrow"/>
                </w:rPr>
                <w:t xml:space="preserve"> 225.548,86</w:t>
              </w:r>
            </w:ins>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rsidR="005127E6" w:rsidRPr="007105AA" w:rsidRDefault="005127E6" w:rsidP="000E60CF">
            <w:pPr>
              <w:contextualSpacing/>
              <w:rPr>
                <w:rFonts w:ascii="Arial Narrow" w:eastAsia="Calibri" w:hAnsi="Arial Narrow"/>
              </w:rPr>
            </w:pP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5127E6" w:rsidRPr="000E60CF" w:rsidRDefault="005127E6" w:rsidP="000E60CF">
            <w:pPr>
              <w:rPr>
                <w:rFonts w:ascii="Arial Narrow" w:hAnsi="Arial Narrow"/>
              </w:rPr>
            </w:pPr>
            <w:r w:rsidRPr="000E60CF">
              <w:rPr>
                <w:rFonts w:ascii="Arial Narrow" w:eastAsia="Calibri" w:hAnsi="Arial Narrow"/>
              </w:rPr>
              <w:t>Współpraca</w:t>
            </w:r>
          </w:p>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5127E6" w:rsidRPr="000E60CF" w:rsidRDefault="005127E6" w:rsidP="000E60CF">
            <w:pPr>
              <w:contextualSpacing/>
              <w:rPr>
                <w:rFonts w:ascii="Arial Narrow" w:eastAsia="Calibri" w:hAnsi="Arial Narrow"/>
              </w:rPr>
            </w:pP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rsidTr="009E0958">
        <w:trPr>
          <w:jc w:val="center"/>
        </w:trPr>
        <w:tc>
          <w:tcPr>
            <w:tcW w:w="3772" w:type="dxa"/>
            <w:gridSpan w:val="2"/>
            <w:shd w:val="clear" w:color="auto" w:fill="FFFFCC"/>
          </w:tcPr>
          <w:p w:rsidR="0013160D" w:rsidRPr="000E60CF" w:rsidRDefault="0013160D" w:rsidP="000E60CF">
            <w:pPr>
              <w:contextualSpacing/>
              <w:rPr>
                <w:rFonts w:ascii="Arial Narrow" w:eastAsia="Calibri" w:hAnsi="Arial Narrow"/>
              </w:rPr>
            </w:pPr>
            <w:r>
              <w:rPr>
                <w:rFonts w:ascii="Arial Narrow" w:eastAsia="Calibri" w:hAnsi="Arial Narrow"/>
              </w:rPr>
              <w:t xml:space="preserve">Liczba podmiotów korzystających z centrum </w:t>
            </w:r>
            <w:r>
              <w:rPr>
                <w:rFonts w:ascii="Arial Narrow" w:eastAsia="Calibri" w:hAnsi="Arial Narrow"/>
              </w:rPr>
              <w:lastRenderedPageBreak/>
              <w:t>organiza</w:t>
            </w:r>
            <w:r w:rsidR="00975D21">
              <w:rPr>
                <w:rFonts w:ascii="Arial Narrow" w:eastAsia="Calibri" w:hAnsi="Arial Narrow"/>
              </w:rPr>
              <w:t xml:space="preserve">cji pozarządowych </w:t>
            </w:r>
          </w:p>
        </w:tc>
        <w:tc>
          <w:tcPr>
            <w:tcW w:w="938"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0</w:t>
            </w:r>
          </w:p>
        </w:tc>
        <w:tc>
          <w:tcPr>
            <w:tcW w:w="873"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13160D" w:rsidRDefault="0013160D" w:rsidP="000E60CF">
            <w:pPr>
              <w:contextualSpacing/>
              <w:rPr>
                <w:ins w:id="277" w:author="user" w:date="2022-11-09T12:07:00Z"/>
                <w:rFonts w:ascii="Arial Narrow" w:eastAsia="Calibri" w:hAnsi="Arial Narrow"/>
              </w:rPr>
            </w:pPr>
            <w:del w:id="278" w:author="user" w:date="2022-11-09T12:07:00Z">
              <w:r w:rsidDel="00581358">
                <w:rPr>
                  <w:rFonts w:ascii="Arial Narrow" w:eastAsia="Calibri" w:hAnsi="Arial Narrow"/>
                </w:rPr>
                <w:delText>125.0</w:delText>
              </w:r>
              <w:r w:rsidDel="00581358">
                <w:rPr>
                  <w:rFonts w:ascii="Arial Narrow" w:eastAsia="Calibri" w:hAnsi="Arial Narrow"/>
                </w:rPr>
                <w:lastRenderedPageBreak/>
                <w:delText>00</w:delText>
              </w:r>
            </w:del>
          </w:p>
          <w:p w:rsidR="00581358" w:rsidRPr="000E60CF" w:rsidRDefault="00581358" w:rsidP="000E60CF">
            <w:pPr>
              <w:contextualSpacing/>
              <w:rPr>
                <w:rFonts w:ascii="Arial Narrow" w:eastAsia="Calibri" w:hAnsi="Arial Narrow"/>
              </w:rPr>
            </w:pPr>
            <w:ins w:id="279" w:author="user" w:date="2022-11-09T12:07:00Z">
              <w:r>
                <w:rPr>
                  <w:rFonts w:ascii="Arial Narrow" w:eastAsia="Calibri" w:hAnsi="Arial Narrow"/>
                </w:rPr>
                <w:t>93.250</w:t>
              </w:r>
            </w:ins>
          </w:p>
        </w:tc>
        <w:tc>
          <w:tcPr>
            <w:tcW w:w="873"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5 sztuk</w:t>
            </w:r>
          </w:p>
        </w:tc>
        <w:tc>
          <w:tcPr>
            <w:tcW w:w="907" w:type="dxa"/>
            <w:vMerge w:val="restart"/>
            <w:shd w:val="clear" w:color="auto" w:fill="auto"/>
          </w:tcPr>
          <w:p w:rsidR="0013160D" w:rsidRPr="000E60CF" w:rsidRDefault="00581358" w:rsidP="000E60CF">
            <w:pPr>
              <w:contextualSpacing/>
              <w:rPr>
                <w:rFonts w:ascii="Arial Narrow" w:eastAsia="Calibri" w:hAnsi="Arial Narrow"/>
              </w:rPr>
            </w:pPr>
            <w:ins w:id="280" w:author="user" w:date="2022-11-09T12:06:00Z">
              <w:r>
                <w:rPr>
                  <w:rFonts w:ascii="Arial Narrow" w:eastAsia="Calibri" w:hAnsi="Arial Narrow"/>
                </w:rPr>
                <w:t>93.250</w:t>
              </w:r>
            </w:ins>
            <w:ins w:id="281" w:author="user" w:date="2022-11-09T12:07:00Z">
              <w:r>
                <w:rPr>
                  <w:rFonts w:ascii="Arial Narrow" w:eastAsia="Calibri" w:hAnsi="Arial Narrow"/>
                </w:rPr>
                <w:t xml:space="preserve"> </w:t>
              </w:r>
            </w:ins>
            <w:del w:id="282" w:author="user" w:date="2022-11-09T12:06:00Z">
              <w:r w:rsidR="0013160D" w:rsidDel="00581358">
                <w:rPr>
                  <w:rFonts w:ascii="Arial Narrow" w:eastAsia="Calibri" w:hAnsi="Arial Narrow"/>
                </w:rPr>
                <w:lastRenderedPageBreak/>
                <w:delText>125.000</w:delText>
              </w:r>
            </w:del>
          </w:p>
        </w:tc>
        <w:tc>
          <w:tcPr>
            <w:tcW w:w="951" w:type="dxa"/>
            <w:shd w:val="clear" w:color="auto" w:fill="auto"/>
            <w:vAlign w:val="center"/>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PROW</w:t>
            </w:r>
          </w:p>
        </w:tc>
        <w:tc>
          <w:tcPr>
            <w:tcW w:w="119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 xml:space="preserve">Realizacja </w:t>
            </w:r>
            <w:r>
              <w:rPr>
                <w:rFonts w:ascii="Arial Narrow" w:eastAsia="Calibri" w:hAnsi="Arial Narrow"/>
              </w:rPr>
              <w:lastRenderedPageBreak/>
              <w:t>LSR</w:t>
            </w:r>
          </w:p>
        </w:tc>
      </w:tr>
      <w:tr w:rsidR="0013160D" w:rsidRPr="000E60CF" w:rsidTr="00BD77C7">
        <w:trPr>
          <w:jc w:val="center"/>
        </w:trPr>
        <w:tc>
          <w:tcPr>
            <w:tcW w:w="3772" w:type="dxa"/>
            <w:gridSpan w:val="2"/>
            <w:shd w:val="clear" w:color="auto" w:fill="FFFFFF" w:themeFill="background1"/>
          </w:tcPr>
          <w:p w:rsidR="0013160D" w:rsidRPr="000E60CF" w:rsidRDefault="0013160D" w:rsidP="008F6A01">
            <w:pPr>
              <w:contextualSpacing/>
              <w:rPr>
                <w:rFonts w:ascii="Arial Narrow" w:eastAsia="Calibri" w:hAnsi="Arial Narrow"/>
              </w:rPr>
            </w:pPr>
            <w:r>
              <w:rPr>
                <w:rFonts w:ascii="Arial Narrow" w:eastAsia="Calibri" w:hAnsi="Arial Narrow"/>
              </w:rPr>
              <w:lastRenderedPageBreak/>
              <w:t xml:space="preserve">Liczba osób uczestniczących w inicjatywach </w:t>
            </w:r>
            <w:del w:id="283" w:author="user" w:date="2022-11-09T11:56:00Z">
              <w:r w:rsidDel="008F6A01">
                <w:rPr>
                  <w:rFonts w:ascii="Arial Narrow" w:eastAsia="Calibri" w:hAnsi="Arial Narrow"/>
                </w:rPr>
                <w:delText>podejmowanych w ramach centrum organizacji pozarządowych</w:delText>
              </w:r>
            </w:del>
            <w:ins w:id="284" w:author="user" w:date="2022-11-09T11:56:00Z">
              <w:r w:rsidR="008F6A01">
                <w:rPr>
                  <w:rFonts w:ascii="Arial Narrow" w:eastAsia="Calibri" w:hAnsi="Arial Narrow"/>
                </w:rPr>
                <w:t xml:space="preserve"> służących rozwojowi podmiotów ekonomii społecznej </w:t>
              </w:r>
            </w:ins>
            <w:r>
              <w:rPr>
                <w:rFonts w:ascii="Arial Narrow" w:eastAsia="Calibri" w:hAnsi="Arial Narrow"/>
              </w:rPr>
              <w:t xml:space="preserve"> </w:t>
            </w:r>
          </w:p>
        </w:tc>
        <w:tc>
          <w:tcPr>
            <w:tcW w:w="938"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rsidTr="009E0958">
        <w:trPr>
          <w:jc w:val="center"/>
        </w:trPr>
        <w:tc>
          <w:tcPr>
            <w:tcW w:w="3772" w:type="dxa"/>
            <w:gridSpan w:val="2"/>
            <w:shd w:val="clear" w:color="auto" w:fill="FFD966" w:themeFill="accent4" w:themeFillTint="99"/>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Default="00BF1DD0" w:rsidP="00E804AE">
            <w:pPr>
              <w:contextualSpacing/>
              <w:rPr>
                <w:ins w:id="285" w:author="user" w:date="2022-11-10T09:29:00Z"/>
                <w:rFonts w:ascii="Arial Narrow" w:eastAsia="Calibri" w:hAnsi="Arial Narrow"/>
              </w:rPr>
            </w:pPr>
            <w:del w:id="286" w:author="user" w:date="2022-11-10T09:29:00Z">
              <w:r w:rsidDel="00DB707E">
                <w:rPr>
                  <w:rFonts w:ascii="Arial Narrow" w:eastAsia="Calibri" w:hAnsi="Arial Narrow"/>
                </w:rPr>
                <w:delText>667.891,79</w:delText>
              </w:r>
            </w:del>
          </w:p>
          <w:p w:rsidR="00DB707E" w:rsidRPr="001E762F" w:rsidRDefault="00DB707E" w:rsidP="00E804AE">
            <w:pPr>
              <w:contextualSpacing/>
              <w:rPr>
                <w:rFonts w:ascii="Arial Narrow" w:eastAsia="Calibri" w:hAnsi="Arial Narrow"/>
              </w:rPr>
            </w:pPr>
            <w:ins w:id="287" w:author="user" w:date="2022-11-10T09:29:00Z">
              <w:r>
                <w:rPr>
                  <w:rFonts w:ascii="Arial Narrow" w:eastAsia="Calibri" w:hAnsi="Arial Narrow"/>
                </w:rPr>
                <w:t>636.141,79</w:t>
              </w:r>
            </w:ins>
          </w:p>
        </w:tc>
        <w:tc>
          <w:tcPr>
            <w:tcW w:w="873" w:type="dxa"/>
            <w:gridSpan w:val="2"/>
            <w:shd w:val="clear" w:color="auto" w:fill="A6A6A6"/>
          </w:tcPr>
          <w:p w:rsidR="005127E6" w:rsidRPr="001E762F" w:rsidRDefault="005127E6" w:rsidP="000E60CF">
            <w:pPr>
              <w:contextualSpacing/>
              <w:rPr>
                <w:rFonts w:ascii="Arial Narrow" w:eastAsia="Calibri" w:hAnsi="Arial Narrow"/>
              </w:rPr>
            </w:pPr>
          </w:p>
        </w:tc>
        <w:tc>
          <w:tcPr>
            <w:tcW w:w="907"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BF1DD0" w:rsidP="00B3032E">
            <w:pPr>
              <w:contextualSpacing/>
              <w:rPr>
                <w:rFonts w:ascii="Arial Narrow" w:eastAsia="Calibri" w:hAnsi="Arial Narrow"/>
              </w:rPr>
            </w:pPr>
            <w:r>
              <w:rPr>
                <w:rFonts w:ascii="Arial Narrow" w:eastAsia="Calibri" w:hAnsi="Arial Narrow"/>
              </w:rPr>
              <w:t xml:space="preserve"> </w:t>
            </w:r>
            <w:del w:id="288" w:author="user" w:date="2022-11-10T09:29:00Z">
              <w:r w:rsidDel="00B3032E">
                <w:rPr>
                  <w:rFonts w:ascii="Arial Narrow" w:eastAsia="Calibri" w:hAnsi="Arial Narrow"/>
                </w:rPr>
                <w:delText>1.116.448,69</w:delText>
              </w:r>
            </w:del>
            <w:ins w:id="289" w:author="user" w:date="2022-11-10T09:29:00Z">
              <w:r w:rsidR="00B3032E">
                <w:rPr>
                  <w:rFonts w:ascii="Arial Narrow" w:eastAsia="Calibri" w:hAnsi="Arial Narrow"/>
                </w:rPr>
                <w:t xml:space="preserve"> 1.084.698,69</w:t>
              </w:r>
            </w:ins>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01261F" w:rsidP="00646CE5">
            <w:pPr>
              <w:contextualSpacing/>
              <w:rPr>
                <w:rFonts w:ascii="Arial Narrow" w:eastAsia="Calibri" w:hAnsi="Arial Narrow"/>
              </w:rPr>
            </w:pPr>
            <w:r>
              <w:rPr>
                <w:rFonts w:ascii="Arial Narrow" w:eastAsia="Calibri" w:hAnsi="Arial Narrow"/>
              </w:rPr>
              <w:t xml:space="preserve"> </w:t>
            </w:r>
          </w:p>
          <w:p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Default="00C47224" w:rsidP="00D02C69">
            <w:pPr>
              <w:contextualSpacing/>
              <w:rPr>
                <w:rFonts w:ascii="Arial Narrow" w:eastAsia="Calibri" w:hAnsi="Arial Narrow"/>
              </w:rPr>
            </w:pPr>
          </w:p>
          <w:p w:rsidR="00646CE5" w:rsidRPr="001E762F" w:rsidRDefault="009D20A0" w:rsidP="00D02C69">
            <w:pPr>
              <w:contextualSpacing/>
              <w:rPr>
                <w:rFonts w:ascii="Arial Narrow" w:eastAsia="Calibri" w:hAnsi="Arial Narrow"/>
              </w:rPr>
            </w:pPr>
            <w:r>
              <w:rPr>
                <w:rFonts w:ascii="Arial Narrow" w:eastAsia="Calibri" w:hAnsi="Arial Narrow"/>
              </w:rPr>
              <w:t xml:space="preserve"> 614.309,20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Default="00C47224" w:rsidP="00773C22">
            <w:pPr>
              <w:contextualSpacing/>
              <w:rPr>
                <w:rFonts w:ascii="Arial Narrow" w:eastAsia="Calibri" w:hAnsi="Arial Narrow"/>
              </w:rPr>
            </w:pPr>
          </w:p>
          <w:p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Default="0001261F" w:rsidP="00213083">
            <w:pPr>
              <w:contextualSpacing/>
              <w:rPr>
                <w:rFonts w:ascii="Arial Narrow" w:eastAsia="Calibri" w:hAnsi="Arial Narrow"/>
              </w:rPr>
            </w:pPr>
            <w:r>
              <w:rPr>
                <w:rFonts w:ascii="Arial Narrow" w:eastAsia="Calibri" w:hAnsi="Arial Narrow"/>
              </w:rPr>
              <w:t xml:space="preserve"> </w:t>
            </w:r>
          </w:p>
          <w:p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rsidTr="00DC1157">
        <w:trPr>
          <w:trHeight w:val="1685"/>
          <w:jc w:val="center"/>
        </w:trPr>
        <w:tc>
          <w:tcPr>
            <w:tcW w:w="2236" w:type="dxa"/>
            <w:vMerge w:val="restart"/>
            <w:shd w:val="clear" w:color="auto" w:fill="FFD5B9"/>
            <w:textDirection w:val="btLr"/>
          </w:tcPr>
          <w:p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3160D" w:rsidRDefault="0013160D" w:rsidP="000E60CF">
            <w:pPr>
              <w:contextualSpacing/>
              <w:rPr>
                <w:rFonts w:ascii="Arial Narrow" w:eastAsia="Calibri" w:hAnsi="Arial Narrow"/>
              </w:rPr>
            </w:pPr>
          </w:p>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rsidTr="00DC1157">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5"/>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6"/>
            </w:r>
          </w:p>
        </w:tc>
        <w:tc>
          <w:tcPr>
            <w:tcW w:w="781"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rsidR="0013160D" w:rsidRPr="008E6474" w:rsidRDefault="0013160D" w:rsidP="000E60CF">
            <w:pPr>
              <w:contextualSpacing/>
              <w:rPr>
                <w:rFonts w:ascii="Arial Narrow" w:eastAsia="Calibri" w:hAnsi="Arial Narrow"/>
              </w:rPr>
            </w:pPr>
            <w:del w:id="290" w:author="user" w:date="2022-11-09T11:57:00Z">
              <w:r w:rsidDel="008F6A01">
                <w:rPr>
                  <w:rFonts w:ascii="Arial Narrow" w:eastAsia="Calibri" w:hAnsi="Arial Narrow"/>
                </w:rPr>
                <w:delText xml:space="preserve">4 </w:delText>
              </w:r>
            </w:del>
            <w:ins w:id="291" w:author="user" w:date="2022-11-09T11:57:00Z">
              <w:r w:rsidR="008F6A01">
                <w:rPr>
                  <w:rFonts w:ascii="Arial Narrow" w:eastAsia="Calibri" w:hAnsi="Arial Narrow"/>
                </w:rPr>
                <w:t xml:space="preserve">1 </w:t>
              </w:r>
            </w:ins>
            <w:r>
              <w:rPr>
                <w:rFonts w:ascii="Arial Narrow" w:eastAsia="Calibri" w:hAnsi="Arial Narrow"/>
              </w:rPr>
              <w:t>sztuk</w:t>
            </w:r>
            <w:ins w:id="292" w:author="user" w:date="2022-11-09T11:57:00Z">
              <w:r w:rsidR="008F6A01">
                <w:rPr>
                  <w:rFonts w:ascii="Arial Narrow" w:eastAsia="Calibri" w:hAnsi="Arial Narrow"/>
                </w:rPr>
                <w:t>a</w:t>
              </w:r>
            </w:ins>
            <w:del w:id="293" w:author="user" w:date="2022-11-09T11:57:00Z">
              <w:r w:rsidDel="008F6A01">
                <w:rPr>
                  <w:rFonts w:ascii="Arial Narrow" w:eastAsia="Calibri" w:hAnsi="Arial Narrow"/>
                </w:rPr>
                <w:delText>i</w:delText>
              </w:r>
            </w:del>
          </w:p>
        </w:tc>
        <w:tc>
          <w:tcPr>
            <w:tcW w:w="747"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rsidR="0013160D" w:rsidRDefault="0013160D" w:rsidP="000E60CF">
            <w:pPr>
              <w:contextualSpacing/>
              <w:rPr>
                <w:ins w:id="294" w:author="user" w:date="2022-11-09T12:05:00Z"/>
                <w:rFonts w:ascii="Arial Narrow" w:eastAsia="Calibri" w:hAnsi="Arial Narrow"/>
              </w:rPr>
            </w:pPr>
            <w:del w:id="295" w:author="user" w:date="2022-11-09T12:05:00Z">
              <w:r w:rsidDel="00581358">
                <w:rPr>
                  <w:rFonts w:ascii="Arial Narrow" w:eastAsia="Calibri" w:hAnsi="Arial Narrow"/>
                </w:rPr>
                <w:delText>251.000</w:delText>
              </w:r>
            </w:del>
          </w:p>
          <w:p w:rsidR="00581358" w:rsidRPr="008E6474" w:rsidRDefault="00581358" w:rsidP="000E60CF">
            <w:pPr>
              <w:contextualSpacing/>
              <w:rPr>
                <w:rFonts w:ascii="Arial Narrow" w:eastAsia="Calibri" w:hAnsi="Arial Narrow"/>
              </w:rPr>
            </w:pPr>
            <w:ins w:id="296" w:author="user" w:date="2022-11-09T12:05:00Z">
              <w:r>
                <w:rPr>
                  <w:rFonts w:ascii="Arial Narrow" w:eastAsia="Calibri" w:hAnsi="Arial Narrow"/>
                </w:rPr>
                <w:t>39.782,17</w:t>
              </w:r>
            </w:ins>
          </w:p>
        </w:tc>
        <w:tc>
          <w:tcPr>
            <w:tcW w:w="896" w:type="dxa"/>
            <w:shd w:val="clear" w:color="auto" w:fill="auto"/>
          </w:tcPr>
          <w:p w:rsidR="0013160D" w:rsidRDefault="0013160D" w:rsidP="000E60CF">
            <w:pPr>
              <w:contextualSpacing/>
              <w:rPr>
                <w:rFonts w:ascii="Arial Narrow" w:eastAsia="Calibri" w:hAnsi="Arial Narrow"/>
              </w:rPr>
            </w:pPr>
            <w:del w:id="297" w:author="user" w:date="2022-11-09T11:57:00Z">
              <w:r w:rsidDel="008F6A01">
                <w:rPr>
                  <w:rFonts w:ascii="Arial Narrow" w:eastAsia="Calibri" w:hAnsi="Arial Narrow"/>
                </w:rPr>
                <w:delText xml:space="preserve">4 </w:delText>
              </w:r>
            </w:del>
            <w:ins w:id="298" w:author="user" w:date="2022-11-09T11:57:00Z">
              <w:r w:rsidR="008F6A01">
                <w:rPr>
                  <w:rFonts w:ascii="Arial Narrow" w:eastAsia="Calibri" w:hAnsi="Arial Narrow"/>
                </w:rPr>
                <w:t xml:space="preserve">1 </w:t>
              </w:r>
            </w:ins>
            <w:r>
              <w:rPr>
                <w:rFonts w:ascii="Arial Narrow" w:eastAsia="Calibri" w:hAnsi="Arial Narrow"/>
              </w:rPr>
              <w:t>sztuk</w:t>
            </w:r>
            <w:ins w:id="299" w:author="user" w:date="2022-11-09T11:57:00Z">
              <w:r w:rsidR="008F6A01">
                <w:rPr>
                  <w:rFonts w:ascii="Arial Narrow" w:eastAsia="Calibri" w:hAnsi="Arial Narrow"/>
                </w:rPr>
                <w:t>a</w:t>
              </w:r>
            </w:ins>
            <w:del w:id="300" w:author="user" w:date="2022-11-09T11:57:00Z">
              <w:r w:rsidDel="008F6A01">
                <w:rPr>
                  <w:rFonts w:ascii="Arial Narrow" w:eastAsia="Calibri" w:hAnsi="Arial Narrow"/>
                </w:rPr>
                <w:delText>i</w:delText>
              </w:r>
            </w:del>
          </w:p>
        </w:tc>
        <w:tc>
          <w:tcPr>
            <w:tcW w:w="1037" w:type="dxa"/>
            <w:shd w:val="clear" w:color="auto" w:fill="auto"/>
          </w:tcPr>
          <w:p w:rsidR="0013160D" w:rsidRDefault="0013160D" w:rsidP="000E60CF">
            <w:pPr>
              <w:contextualSpacing/>
              <w:rPr>
                <w:ins w:id="301" w:author="user" w:date="2022-11-09T12:07:00Z"/>
                <w:rFonts w:ascii="Arial Narrow" w:eastAsia="Calibri" w:hAnsi="Arial Narrow"/>
              </w:rPr>
            </w:pPr>
            <w:del w:id="302" w:author="user" w:date="2022-11-09T12:07:00Z">
              <w:r w:rsidDel="00581358">
                <w:rPr>
                  <w:rFonts w:ascii="Arial Narrow" w:eastAsia="Calibri" w:hAnsi="Arial Narrow"/>
                </w:rPr>
                <w:delText>251.000</w:delText>
              </w:r>
            </w:del>
          </w:p>
          <w:p w:rsidR="00581358" w:rsidRPr="00897B59" w:rsidDel="0009606C" w:rsidRDefault="00581358" w:rsidP="000E60CF">
            <w:pPr>
              <w:contextualSpacing/>
              <w:rPr>
                <w:rFonts w:ascii="Arial Narrow" w:eastAsia="Calibri" w:hAnsi="Arial Narrow"/>
              </w:rPr>
            </w:pPr>
            <w:ins w:id="303" w:author="user" w:date="2022-11-09T12:07:00Z">
              <w:r>
                <w:rPr>
                  <w:rFonts w:ascii="Arial Narrow" w:eastAsia="Calibri" w:hAnsi="Arial Narrow"/>
                </w:rPr>
                <w:t>39.782,17</w:t>
              </w:r>
            </w:ins>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32091">
            <w:pPr>
              <w:contextualSpacing/>
              <w:rPr>
                <w:rFonts w:ascii="Arial Narrow" w:eastAsia="Calibri" w:hAnsi="Arial Narrow"/>
              </w:rPr>
            </w:pPr>
          </w:p>
          <w:p w:rsidR="0009606C" w:rsidRDefault="0001261F" w:rsidP="00DB7EA3">
            <w:pPr>
              <w:contextualSpacing/>
              <w:rPr>
                <w:rFonts w:ascii="Arial Narrow" w:eastAsia="Calibri" w:hAnsi="Arial Narrow"/>
              </w:rPr>
            </w:pPr>
            <w:r>
              <w:rPr>
                <w:rFonts w:ascii="Arial Narrow" w:eastAsia="Calibri" w:hAnsi="Arial Narrow"/>
              </w:rPr>
              <w:t xml:space="preserve"> </w:t>
            </w:r>
          </w:p>
          <w:p w:rsidR="00DB7EA3" w:rsidRPr="00897B59" w:rsidRDefault="000F7AC1" w:rsidP="007B6E30">
            <w:pPr>
              <w:contextualSpacing/>
              <w:rPr>
                <w:rFonts w:ascii="Arial Narrow" w:eastAsia="Calibri" w:hAnsi="Arial Narrow"/>
                <w:highlight w:val="yellow"/>
              </w:rPr>
            </w:pPr>
            <w:r>
              <w:rPr>
                <w:rFonts w:ascii="Arial Narrow" w:eastAsia="Calibri" w:hAnsi="Arial Narrow"/>
              </w:rPr>
              <w:t xml:space="preserve"> 442.179,21</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903834" w:rsidRDefault="00903834" w:rsidP="000E60CF">
            <w:pPr>
              <w:contextualSpacing/>
              <w:rPr>
                <w:ins w:id="304" w:author="user" w:date="2022-11-10T09:32:00Z"/>
                <w:rFonts w:ascii="Arial Narrow" w:eastAsia="Calibri" w:hAnsi="Arial Narrow"/>
              </w:rPr>
            </w:pPr>
            <w:ins w:id="305" w:author="user" w:date="2022-11-10T09:32:00Z">
              <w:r>
                <w:rPr>
                  <w:rFonts w:ascii="Arial Narrow" w:eastAsia="Calibri" w:hAnsi="Arial Narrow"/>
                </w:rPr>
                <w:t>39.782,17</w:t>
              </w:r>
            </w:ins>
          </w:p>
          <w:p w:rsidR="00C47224" w:rsidRPr="00897B59" w:rsidRDefault="00962449" w:rsidP="000E60CF">
            <w:pPr>
              <w:contextualSpacing/>
              <w:rPr>
                <w:rFonts w:ascii="Arial Narrow" w:eastAsia="Calibri" w:hAnsi="Arial Narrow"/>
                <w:highlight w:val="yellow"/>
              </w:rPr>
            </w:pPr>
            <w:del w:id="306" w:author="user" w:date="2022-11-10T09:32:00Z">
              <w:r w:rsidDel="00903834">
                <w:rPr>
                  <w:rFonts w:ascii="Arial Narrow" w:eastAsia="Calibri" w:hAnsi="Arial Narrow"/>
                </w:rPr>
                <w:delText>251.000</w:delText>
              </w:r>
            </w:del>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0E60CF">
            <w:pPr>
              <w:contextualSpacing/>
              <w:rPr>
                <w:rFonts w:ascii="Arial Narrow" w:eastAsia="Calibri" w:hAnsi="Arial Narrow"/>
              </w:rPr>
            </w:pPr>
          </w:p>
          <w:p w:rsidR="0009606C" w:rsidRDefault="0009606C" w:rsidP="003D0606">
            <w:pPr>
              <w:contextualSpacing/>
              <w:rPr>
                <w:rFonts w:ascii="Arial Narrow" w:eastAsia="Calibri" w:hAnsi="Arial Narrow"/>
              </w:rPr>
            </w:pPr>
          </w:p>
          <w:p w:rsidR="00DB7EA3" w:rsidRDefault="000F7AC1" w:rsidP="00903834">
            <w:pPr>
              <w:contextualSpacing/>
              <w:rPr>
                <w:ins w:id="307" w:author="user" w:date="2022-11-10T09:32:00Z"/>
                <w:rFonts w:ascii="Arial Narrow" w:eastAsia="Calibri" w:hAnsi="Arial Narrow"/>
              </w:rPr>
            </w:pPr>
            <w:r>
              <w:rPr>
                <w:rFonts w:ascii="Arial Narrow" w:eastAsia="Calibri" w:hAnsi="Arial Narrow"/>
              </w:rPr>
              <w:t xml:space="preserve"> </w:t>
            </w:r>
            <w:del w:id="308" w:author="user" w:date="2022-11-10T09:32:00Z">
              <w:r w:rsidDel="00903834">
                <w:rPr>
                  <w:rFonts w:ascii="Arial Narrow" w:eastAsia="Calibri" w:hAnsi="Arial Narrow"/>
                </w:rPr>
                <w:delText>1.067.179,21</w:delText>
              </w:r>
            </w:del>
          </w:p>
          <w:p w:rsidR="00903834" w:rsidRPr="00897B59" w:rsidRDefault="00903834" w:rsidP="00903834">
            <w:pPr>
              <w:contextualSpacing/>
              <w:rPr>
                <w:rFonts w:ascii="Arial Narrow" w:eastAsia="Calibri" w:hAnsi="Arial Narrow"/>
                <w:highlight w:val="yellow"/>
              </w:rPr>
            </w:pPr>
            <w:ins w:id="309" w:author="user" w:date="2022-11-10T09:32:00Z">
              <w:r>
                <w:rPr>
                  <w:rFonts w:ascii="Arial Narrow" w:eastAsia="Calibri" w:hAnsi="Arial Narrow"/>
                </w:rPr>
                <w:t>855.961,38</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255.309,20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614.309,20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rsidTr="00DC1157">
        <w:trPr>
          <w:jc w:val="center"/>
        </w:trPr>
        <w:tc>
          <w:tcPr>
            <w:tcW w:w="4832" w:type="dxa"/>
            <w:gridSpan w:val="2"/>
            <w:vMerge w:val="restart"/>
            <w:shd w:val="clear" w:color="auto" w:fill="FFFFCC"/>
          </w:tcPr>
          <w:p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rsidTr="003D452E">
        <w:trPr>
          <w:jc w:val="center"/>
        </w:trPr>
        <w:tc>
          <w:tcPr>
            <w:tcW w:w="4832" w:type="dxa"/>
            <w:gridSpan w:val="2"/>
            <w:vMerge/>
            <w:shd w:val="clear" w:color="auto" w:fill="FFFFCC"/>
          </w:tcPr>
          <w:p w:rsidR="00FD1FFF" w:rsidRPr="000E60CF" w:rsidRDefault="00FD1FFF" w:rsidP="000E60CF">
            <w:pPr>
              <w:contextualSpacing/>
              <w:rPr>
                <w:rFonts w:ascii="Arial Narrow" w:eastAsia="Calibri" w:hAnsi="Arial Narrow"/>
              </w:rPr>
            </w:pP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rsidTr="00704854">
        <w:trPr>
          <w:jc w:val="center"/>
        </w:trPr>
        <w:tc>
          <w:tcPr>
            <w:tcW w:w="4832" w:type="dxa"/>
            <w:gridSpan w:val="2"/>
            <w:shd w:val="clear" w:color="auto" w:fill="FFFFCC"/>
          </w:tcPr>
          <w:p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rsidTr="00704854">
        <w:trPr>
          <w:jc w:val="center"/>
        </w:trPr>
        <w:tc>
          <w:tcPr>
            <w:tcW w:w="4832" w:type="dxa"/>
            <w:gridSpan w:val="2"/>
            <w:shd w:val="clear" w:color="auto" w:fill="FFFFCC"/>
          </w:tcPr>
          <w:p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rsidR="00581358" w:rsidRDefault="00D26011" w:rsidP="000E60CF">
            <w:pPr>
              <w:contextualSpacing/>
              <w:rPr>
                <w:ins w:id="310" w:author="user" w:date="2022-11-09T12:09:00Z"/>
                <w:rFonts w:ascii="Arial Narrow" w:eastAsia="Calibri" w:hAnsi="Arial Narrow"/>
              </w:rPr>
            </w:pPr>
            <w:del w:id="311" w:author="user" w:date="2022-11-09T12:09:00Z">
              <w:r w:rsidDel="00581358">
                <w:rPr>
                  <w:rFonts w:ascii="Arial Narrow" w:eastAsia="Calibri" w:hAnsi="Arial Narrow"/>
                </w:rPr>
                <w:delText xml:space="preserve">1000 </w:delText>
              </w:r>
            </w:del>
          </w:p>
          <w:p w:rsidR="00D26011" w:rsidRPr="008E6474" w:rsidRDefault="00581358" w:rsidP="000E60CF">
            <w:pPr>
              <w:contextualSpacing/>
              <w:rPr>
                <w:rFonts w:ascii="Arial Narrow" w:eastAsia="Calibri" w:hAnsi="Arial Narrow"/>
              </w:rPr>
            </w:pPr>
            <w:ins w:id="312" w:author="user" w:date="2022-11-09T12:09:00Z">
              <w:r>
                <w:rPr>
                  <w:rFonts w:ascii="Arial Narrow" w:eastAsia="Calibri" w:hAnsi="Arial Narrow"/>
                </w:rPr>
                <w:t xml:space="preserve">250 </w:t>
              </w:r>
            </w:ins>
            <w:r w:rsidR="00D26011">
              <w:rPr>
                <w:rFonts w:ascii="Arial Narrow" w:eastAsia="Calibri" w:hAnsi="Arial Narrow"/>
              </w:rPr>
              <w:t>osób</w:t>
            </w:r>
          </w:p>
        </w:tc>
        <w:tc>
          <w:tcPr>
            <w:tcW w:w="963"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D26011" w:rsidRDefault="00D26011" w:rsidP="000E60CF">
            <w:pPr>
              <w:contextualSpacing/>
              <w:rPr>
                <w:ins w:id="313" w:author="user" w:date="2022-11-09T12:08:00Z"/>
                <w:rFonts w:ascii="Arial Narrow" w:eastAsia="Calibri" w:hAnsi="Arial Narrow"/>
              </w:rPr>
            </w:pPr>
            <w:del w:id="314" w:author="user" w:date="2022-11-09T12:08:00Z">
              <w:r w:rsidDel="00581358">
                <w:rPr>
                  <w:rFonts w:ascii="Arial Narrow" w:eastAsia="Calibri" w:hAnsi="Arial Narrow"/>
                </w:rPr>
                <w:delText>251.000</w:delText>
              </w:r>
            </w:del>
          </w:p>
          <w:p w:rsidR="00581358" w:rsidRPr="008E6474" w:rsidRDefault="00581358" w:rsidP="000E60CF">
            <w:pPr>
              <w:contextualSpacing/>
              <w:rPr>
                <w:rFonts w:ascii="Arial Narrow" w:eastAsia="Calibri" w:hAnsi="Arial Narrow"/>
              </w:rPr>
            </w:pPr>
            <w:ins w:id="315" w:author="user" w:date="2022-11-09T12:08:00Z">
              <w:r>
                <w:rPr>
                  <w:rFonts w:ascii="Arial Narrow" w:eastAsia="Calibri" w:hAnsi="Arial Narrow"/>
                </w:rPr>
                <w:t>39.782,17</w:t>
              </w:r>
            </w:ins>
          </w:p>
        </w:tc>
        <w:tc>
          <w:tcPr>
            <w:tcW w:w="896" w:type="dxa"/>
            <w:shd w:val="clear" w:color="auto" w:fill="FFFFFF" w:themeFill="background1"/>
          </w:tcPr>
          <w:p w:rsidR="00D26011" w:rsidRPr="008E6474" w:rsidRDefault="00D26011" w:rsidP="000E60CF">
            <w:pPr>
              <w:contextualSpacing/>
              <w:rPr>
                <w:rFonts w:ascii="Arial Narrow" w:eastAsia="Calibri" w:hAnsi="Arial Narrow"/>
              </w:rPr>
            </w:pPr>
            <w:del w:id="316" w:author="user" w:date="2022-11-09T12:09:00Z">
              <w:r w:rsidDel="00581358">
                <w:rPr>
                  <w:rFonts w:ascii="Arial Narrow" w:eastAsia="Calibri" w:hAnsi="Arial Narrow"/>
                </w:rPr>
                <w:delText xml:space="preserve">1000 </w:delText>
              </w:r>
            </w:del>
            <w:ins w:id="317" w:author="user" w:date="2022-11-09T12:09:00Z">
              <w:r w:rsidR="00581358">
                <w:rPr>
                  <w:rFonts w:ascii="Arial Narrow" w:eastAsia="Calibri" w:hAnsi="Arial Narrow"/>
                </w:rPr>
                <w:t xml:space="preserve">250 </w:t>
              </w:r>
            </w:ins>
            <w:r>
              <w:rPr>
                <w:rFonts w:ascii="Arial Narrow" w:eastAsia="Calibri" w:hAnsi="Arial Narrow"/>
              </w:rPr>
              <w:t>osób</w:t>
            </w:r>
          </w:p>
        </w:tc>
        <w:tc>
          <w:tcPr>
            <w:tcW w:w="1037" w:type="dxa"/>
            <w:shd w:val="clear" w:color="auto" w:fill="FFFFFF" w:themeFill="background1"/>
          </w:tcPr>
          <w:p w:rsidR="00D26011" w:rsidRPr="008E6474" w:rsidRDefault="00D26011" w:rsidP="000E60CF">
            <w:pPr>
              <w:contextualSpacing/>
              <w:rPr>
                <w:rFonts w:ascii="Arial Narrow" w:eastAsia="Calibri" w:hAnsi="Arial Narrow"/>
              </w:rPr>
            </w:pPr>
            <w:del w:id="318" w:author="user" w:date="2022-11-09T12:08:00Z">
              <w:r w:rsidDel="00581358">
                <w:rPr>
                  <w:rFonts w:ascii="Arial Narrow" w:eastAsia="Calibri" w:hAnsi="Arial Narrow"/>
                </w:rPr>
                <w:delText>251.000</w:delText>
              </w:r>
            </w:del>
            <w:ins w:id="319" w:author="user" w:date="2022-11-09T12:08:00Z">
              <w:r w:rsidR="00581358">
                <w:rPr>
                  <w:rFonts w:ascii="Arial Narrow" w:eastAsia="Calibri" w:hAnsi="Arial Narrow"/>
                </w:rPr>
                <w:t xml:space="preserve"> 39.782,17</w:t>
              </w:r>
            </w:ins>
          </w:p>
        </w:tc>
        <w:tc>
          <w:tcPr>
            <w:tcW w:w="851" w:type="dxa"/>
            <w:shd w:val="clear" w:color="auto" w:fill="FFFFFF" w:themeFill="background1"/>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DC1157">
        <w:trPr>
          <w:trHeight w:val="2555"/>
          <w:jc w:val="center"/>
        </w:trPr>
        <w:tc>
          <w:tcPr>
            <w:tcW w:w="2236" w:type="dxa"/>
            <w:vMerge w:val="restart"/>
            <w:shd w:val="clear" w:color="auto" w:fill="FFD5B9"/>
            <w:textDirection w:val="btLr"/>
          </w:tcPr>
          <w:p w:rsidR="00543B79" w:rsidRPr="000E60CF" w:rsidRDefault="00543B79" w:rsidP="000E60CF">
            <w:pPr>
              <w:ind w:left="113" w:right="113"/>
              <w:contextualSpacing/>
              <w:rPr>
                <w:rFonts w:ascii="Arial Narrow" w:eastAsia="Calibri" w:hAnsi="Arial Narrow"/>
              </w:rPr>
            </w:pPr>
            <w:r w:rsidRPr="000E60CF">
              <w:rPr>
                <w:rFonts w:ascii="Arial Narrow" w:eastAsia="Calibri" w:hAnsi="Arial Narrow"/>
                <w:b/>
              </w:rPr>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543B79" w:rsidRDefault="00543B79" w:rsidP="00265FE7">
            <w:pPr>
              <w:contextualSpacing/>
              <w:rPr>
                <w:ins w:id="320" w:author="user" w:date="2022-11-09T12:12:00Z"/>
                <w:rFonts w:ascii="Arial Narrow" w:eastAsia="Calibri" w:hAnsi="Arial Narrow"/>
              </w:rPr>
            </w:pPr>
            <w:r>
              <w:rPr>
                <w:rFonts w:ascii="Arial Narrow" w:eastAsia="Calibri" w:hAnsi="Arial Narrow"/>
              </w:rPr>
              <w:t xml:space="preserve"> </w:t>
            </w:r>
            <w:del w:id="321" w:author="user" w:date="2022-11-09T12:12:00Z">
              <w:r w:rsidDel="00265FE7">
                <w:rPr>
                  <w:rFonts w:ascii="Arial Narrow" w:eastAsia="Calibri" w:hAnsi="Arial Narrow"/>
                </w:rPr>
                <w:delText>45</w:delText>
              </w:r>
            </w:del>
          </w:p>
          <w:p w:rsidR="00543B79" w:rsidRPr="000E60CF" w:rsidRDefault="00543B79" w:rsidP="00265FE7">
            <w:pPr>
              <w:contextualSpacing/>
              <w:rPr>
                <w:rFonts w:ascii="Arial Narrow" w:eastAsia="Calibri" w:hAnsi="Arial Narrow"/>
              </w:rPr>
            </w:pPr>
            <w:ins w:id="322" w:author="user" w:date="2022-11-09T12:12:00Z">
              <w:r>
                <w:rPr>
                  <w:rFonts w:ascii="Arial Narrow" w:eastAsia="Calibri" w:hAnsi="Arial Narrow"/>
                </w:rPr>
                <w:t>40</w:t>
              </w:r>
            </w:ins>
          </w:p>
        </w:tc>
        <w:tc>
          <w:tcPr>
            <w:tcW w:w="1134" w:type="dxa"/>
            <w:shd w:val="clear" w:color="auto" w:fill="auto"/>
          </w:tcPr>
          <w:p w:rsidR="00543B79" w:rsidRDefault="00543B79" w:rsidP="000E60CF">
            <w:pPr>
              <w:contextualSpacing/>
              <w:rPr>
                <w:rFonts w:ascii="Arial Narrow" w:eastAsia="Calibri" w:hAnsi="Arial Narrow"/>
              </w:rPr>
            </w:pPr>
          </w:p>
          <w:p w:rsidR="00543B79" w:rsidRPr="000E60CF" w:rsidRDefault="00543B79" w:rsidP="000E60CF">
            <w:pPr>
              <w:contextualSpacing/>
              <w:rPr>
                <w:rFonts w:ascii="Arial Narrow" w:eastAsia="Calibri" w:hAnsi="Arial Narrow"/>
              </w:rPr>
            </w:pPr>
            <w:r>
              <w:rPr>
                <w:rFonts w:ascii="Arial Narrow" w:eastAsia="Calibri" w:hAnsi="Arial Narrow"/>
              </w:rPr>
              <w:t xml:space="preserve"> 73.967,50</w:t>
            </w:r>
          </w:p>
        </w:tc>
        <w:tc>
          <w:tcPr>
            <w:tcW w:w="775"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543B79" w:rsidRDefault="00543B79" w:rsidP="00265FE7">
            <w:pPr>
              <w:contextualSpacing/>
              <w:rPr>
                <w:ins w:id="323" w:author="user" w:date="2022-11-09T12:12:00Z"/>
                <w:rFonts w:ascii="Arial Narrow" w:eastAsia="Calibri" w:hAnsi="Arial Narrow"/>
              </w:rPr>
            </w:pPr>
            <w:r>
              <w:rPr>
                <w:rFonts w:ascii="Arial Narrow" w:eastAsia="Calibri" w:hAnsi="Arial Narrow"/>
              </w:rPr>
              <w:t xml:space="preserve"> </w:t>
            </w:r>
            <w:del w:id="324" w:author="user" w:date="2022-11-09T12:12:00Z">
              <w:r w:rsidDel="00265FE7">
                <w:rPr>
                  <w:rFonts w:ascii="Arial Narrow" w:eastAsia="Calibri" w:hAnsi="Arial Narrow"/>
                </w:rPr>
                <w:delText>45</w:delText>
              </w:r>
            </w:del>
          </w:p>
          <w:p w:rsidR="00543B79" w:rsidRPr="000E60CF" w:rsidRDefault="00543B79" w:rsidP="00265FE7">
            <w:pPr>
              <w:contextualSpacing/>
              <w:rPr>
                <w:rFonts w:ascii="Arial Narrow" w:eastAsia="Calibri" w:hAnsi="Arial Narrow"/>
              </w:rPr>
            </w:pPr>
            <w:ins w:id="325" w:author="user" w:date="2022-11-09T12:12:00Z">
              <w:r>
                <w:rPr>
                  <w:rFonts w:ascii="Arial Narrow" w:eastAsia="Calibri" w:hAnsi="Arial Narrow"/>
                </w:rPr>
                <w:t>40</w:t>
              </w:r>
            </w:ins>
          </w:p>
        </w:tc>
        <w:tc>
          <w:tcPr>
            <w:tcW w:w="830"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543B79" w:rsidRDefault="00543B79" w:rsidP="00760E84">
            <w:pPr>
              <w:contextualSpacing/>
              <w:rPr>
                <w:ins w:id="326" w:author="user" w:date="2022-11-09T12:11:00Z"/>
                <w:rFonts w:ascii="Arial Narrow" w:eastAsia="Calibri" w:hAnsi="Arial Narrow"/>
              </w:rPr>
            </w:pPr>
            <w:del w:id="327" w:author="user" w:date="2022-11-09T12:11:00Z">
              <w:r w:rsidDel="00265FE7">
                <w:rPr>
                  <w:rFonts w:ascii="Arial Narrow" w:eastAsia="Calibri" w:hAnsi="Arial Narrow"/>
                </w:rPr>
                <w:delText xml:space="preserve">12 </w:delText>
              </w:r>
            </w:del>
          </w:p>
          <w:p w:rsidR="00543B79" w:rsidRDefault="00543B79" w:rsidP="00760E84">
            <w:pPr>
              <w:contextualSpacing/>
              <w:rPr>
                <w:rFonts w:ascii="Arial Narrow" w:eastAsia="Calibri" w:hAnsi="Arial Narrow"/>
              </w:rPr>
            </w:pPr>
            <w:ins w:id="328" w:author="user" w:date="2022-11-09T12:11:00Z">
              <w:r>
                <w:rPr>
                  <w:rFonts w:ascii="Arial Narrow" w:eastAsia="Calibri" w:hAnsi="Arial Narrow"/>
                </w:rPr>
                <w:t xml:space="preserve">15 </w:t>
              </w:r>
            </w:ins>
            <w:r>
              <w:rPr>
                <w:rFonts w:ascii="Arial Narrow" w:eastAsia="Calibri" w:hAnsi="Arial Narrow"/>
              </w:rPr>
              <w:t>sztuk</w:t>
            </w:r>
          </w:p>
          <w:p w:rsidR="00543B79" w:rsidRPr="000E60CF" w:rsidRDefault="00543B79" w:rsidP="00760E84">
            <w:pPr>
              <w:contextualSpacing/>
              <w:rPr>
                <w:rFonts w:ascii="Arial Narrow" w:eastAsia="Calibri" w:hAnsi="Arial Narrow"/>
              </w:rPr>
            </w:pPr>
          </w:p>
        </w:tc>
        <w:tc>
          <w:tcPr>
            <w:tcW w:w="747"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543B79" w:rsidRDefault="00543B79" w:rsidP="000E60CF">
            <w:pPr>
              <w:contextualSpacing/>
              <w:rPr>
                <w:rFonts w:ascii="Arial Narrow" w:eastAsia="Calibri" w:hAnsi="Arial Narrow"/>
              </w:rPr>
            </w:pPr>
          </w:p>
          <w:p w:rsidR="00543B79" w:rsidRDefault="00543B79" w:rsidP="000E60CF">
            <w:pPr>
              <w:contextualSpacing/>
              <w:rPr>
                <w:rFonts w:ascii="Arial Narrow" w:eastAsia="Calibri" w:hAnsi="Arial Narrow"/>
              </w:rPr>
            </w:pPr>
          </w:p>
          <w:p w:rsidR="00543B79" w:rsidRDefault="00543B79" w:rsidP="000E60CF">
            <w:pPr>
              <w:contextualSpacing/>
              <w:rPr>
                <w:ins w:id="329" w:author="user" w:date="2022-11-09T12:15:00Z"/>
                <w:rFonts w:ascii="Arial Narrow" w:eastAsia="Calibri" w:hAnsi="Arial Narrow"/>
              </w:rPr>
            </w:pPr>
            <w:del w:id="330" w:author="user" w:date="2022-11-09T12:15:00Z">
              <w:r w:rsidDel="00543B79">
                <w:rPr>
                  <w:rFonts w:ascii="Arial Narrow" w:eastAsia="Calibri" w:hAnsi="Arial Narrow"/>
                </w:rPr>
                <w:delText>67.766,04</w:delText>
              </w:r>
            </w:del>
          </w:p>
          <w:p w:rsidR="00543B79" w:rsidRPr="000E60CF" w:rsidRDefault="00543B79" w:rsidP="000E60CF">
            <w:pPr>
              <w:contextualSpacing/>
              <w:rPr>
                <w:rFonts w:ascii="Arial Narrow" w:eastAsia="Calibri" w:hAnsi="Arial Narrow"/>
              </w:rPr>
            </w:pPr>
            <w:ins w:id="331" w:author="user" w:date="2022-11-09T12:15:00Z">
              <w:r>
                <w:rPr>
                  <w:rFonts w:ascii="Arial Narrow" w:eastAsia="Calibri" w:hAnsi="Arial Narrow"/>
                </w:rPr>
                <w:t>278.983,87</w:t>
              </w:r>
            </w:ins>
          </w:p>
        </w:tc>
        <w:tc>
          <w:tcPr>
            <w:tcW w:w="896" w:type="dxa"/>
            <w:shd w:val="clear" w:color="auto" w:fill="auto"/>
          </w:tcPr>
          <w:p w:rsidR="00543B79" w:rsidRPr="000E60CF" w:rsidRDefault="00543B79" w:rsidP="00D6493E">
            <w:pPr>
              <w:contextualSpacing/>
              <w:rPr>
                <w:rFonts w:ascii="Arial Narrow" w:eastAsia="Calibri" w:hAnsi="Arial Narrow"/>
              </w:rPr>
            </w:pPr>
            <w:del w:id="332" w:author="user" w:date="2022-11-09T12:11:00Z">
              <w:r w:rsidDel="00265FE7">
                <w:rPr>
                  <w:rFonts w:ascii="Arial Narrow" w:eastAsia="Calibri" w:hAnsi="Arial Narrow"/>
                </w:rPr>
                <w:delText>22</w:delText>
              </w:r>
              <w:r w:rsidRPr="000E60CF" w:rsidDel="00265FE7">
                <w:rPr>
                  <w:rFonts w:ascii="Arial Narrow" w:eastAsia="Calibri" w:hAnsi="Arial Narrow"/>
                </w:rPr>
                <w:delText xml:space="preserve"> </w:delText>
              </w:r>
            </w:del>
            <w:ins w:id="333" w:author="user" w:date="2022-11-09T12:11:00Z">
              <w:r>
                <w:rPr>
                  <w:rFonts w:ascii="Arial Narrow" w:eastAsia="Calibri" w:hAnsi="Arial Narrow"/>
                </w:rPr>
                <w:t>25</w:t>
              </w:r>
              <w:r w:rsidRPr="000E60CF">
                <w:rPr>
                  <w:rFonts w:ascii="Arial Narrow" w:eastAsia="Calibri" w:hAnsi="Arial Narrow"/>
                </w:rPr>
                <w:t xml:space="preserve"> </w:t>
              </w:r>
            </w:ins>
            <w:r w:rsidRPr="000E60CF">
              <w:rPr>
                <w:rFonts w:ascii="Arial Narrow" w:eastAsia="Calibri" w:hAnsi="Arial Narrow"/>
              </w:rPr>
              <w:t>sztuk</w:t>
            </w:r>
          </w:p>
        </w:tc>
        <w:tc>
          <w:tcPr>
            <w:tcW w:w="1037" w:type="dxa"/>
            <w:shd w:val="clear" w:color="auto" w:fill="auto"/>
          </w:tcPr>
          <w:p w:rsidR="00543B79" w:rsidRDefault="00543B79" w:rsidP="000E60CF">
            <w:pPr>
              <w:contextualSpacing/>
              <w:rPr>
                <w:rFonts w:ascii="Arial Narrow" w:eastAsia="Calibri" w:hAnsi="Arial Narrow"/>
              </w:rPr>
            </w:pPr>
          </w:p>
          <w:p w:rsidR="00543B79" w:rsidRDefault="00543B79" w:rsidP="006D77AF">
            <w:pPr>
              <w:contextualSpacing/>
              <w:rPr>
                <w:rFonts w:ascii="Arial Narrow" w:eastAsia="Calibri" w:hAnsi="Arial Narrow"/>
              </w:rPr>
            </w:pPr>
            <w:r>
              <w:rPr>
                <w:rFonts w:ascii="Arial Narrow" w:eastAsia="Calibri" w:hAnsi="Arial Narrow"/>
              </w:rPr>
              <w:t xml:space="preserve"> </w:t>
            </w:r>
          </w:p>
          <w:p w:rsidR="00543B79" w:rsidRDefault="00543B79" w:rsidP="006D77AF">
            <w:pPr>
              <w:contextualSpacing/>
              <w:rPr>
                <w:rFonts w:ascii="Arial Narrow" w:eastAsia="Calibri" w:hAnsi="Arial Narrow"/>
              </w:rPr>
            </w:pPr>
          </w:p>
          <w:p w:rsidR="00543B79" w:rsidRDefault="00543B79" w:rsidP="006D77AF">
            <w:pPr>
              <w:contextualSpacing/>
              <w:rPr>
                <w:rFonts w:ascii="Arial Narrow" w:eastAsia="Calibri" w:hAnsi="Arial Narrow"/>
              </w:rPr>
            </w:pPr>
          </w:p>
          <w:p w:rsidR="00543B79" w:rsidRDefault="00543B79" w:rsidP="00FD1C31">
            <w:pPr>
              <w:contextualSpacing/>
              <w:rPr>
                <w:ins w:id="334" w:author="user" w:date="2022-11-09T12:16:00Z"/>
                <w:rFonts w:ascii="Arial Narrow" w:eastAsia="Calibri" w:hAnsi="Arial Narrow"/>
              </w:rPr>
            </w:pPr>
            <w:del w:id="335" w:author="user" w:date="2022-11-09T12:16:00Z">
              <w:r w:rsidDel="00543B79">
                <w:rPr>
                  <w:rFonts w:ascii="Arial Narrow" w:eastAsia="Calibri" w:hAnsi="Arial Narrow"/>
                </w:rPr>
                <w:delText>141.733,54</w:delText>
              </w:r>
            </w:del>
          </w:p>
          <w:p w:rsidR="00543B79" w:rsidRPr="000E60CF" w:rsidRDefault="00543B79" w:rsidP="00FD1C31">
            <w:pPr>
              <w:contextualSpacing/>
              <w:rPr>
                <w:rFonts w:ascii="Arial Narrow" w:eastAsia="Calibri" w:hAnsi="Arial Narrow"/>
              </w:rPr>
            </w:pPr>
            <w:ins w:id="336" w:author="user" w:date="2022-11-09T12:16:00Z">
              <w:r>
                <w:rPr>
                  <w:rFonts w:ascii="Arial Narrow" w:eastAsia="Calibri" w:hAnsi="Arial Narrow"/>
                </w:rPr>
                <w:t>352.951,37</w:t>
              </w:r>
            </w:ins>
          </w:p>
        </w:tc>
        <w:tc>
          <w:tcPr>
            <w:tcW w:w="851" w:type="dxa"/>
            <w:shd w:val="clear" w:color="auto" w:fill="auto"/>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3C75C8">
        <w:trPr>
          <w:trHeight w:val="2555"/>
          <w:jc w:val="center"/>
          <w:ins w:id="337" w:author="user" w:date="2022-11-09T12:23:00Z"/>
        </w:trPr>
        <w:tc>
          <w:tcPr>
            <w:tcW w:w="2236" w:type="dxa"/>
            <w:vMerge/>
            <w:shd w:val="clear" w:color="auto" w:fill="FFFFFF" w:themeFill="background1"/>
            <w:textDirection w:val="btLr"/>
          </w:tcPr>
          <w:p w:rsidR="00543B79" w:rsidRPr="000E60CF" w:rsidRDefault="00543B79" w:rsidP="000E60CF">
            <w:pPr>
              <w:ind w:left="113" w:right="113"/>
              <w:contextualSpacing/>
              <w:rPr>
                <w:ins w:id="338" w:author="user" w:date="2022-11-09T12:23:00Z"/>
                <w:rFonts w:ascii="Arial Narrow" w:eastAsia="Calibri" w:hAnsi="Arial Narrow"/>
                <w:b/>
              </w:rPr>
            </w:pPr>
          </w:p>
        </w:tc>
        <w:tc>
          <w:tcPr>
            <w:tcW w:w="2596" w:type="dxa"/>
            <w:shd w:val="clear" w:color="auto" w:fill="FFFFFF" w:themeFill="background1"/>
          </w:tcPr>
          <w:p w:rsidR="00543B79" w:rsidRPr="000E60CF" w:rsidRDefault="00853968" w:rsidP="000E60CF">
            <w:pPr>
              <w:contextualSpacing/>
              <w:rPr>
                <w:ins w:id="339" w:author="user" w:date="2022-11-09T12:23:00Z"/>
                <w:rFonts w:ascii="Arial Narrow" w:eastAsia="Calibri" w:hAnsi="Arial Narrow"/>
              </w:rPr>
            </w:pPr>
            <w:ins w:id="340" w:author="user" w:date="2022-11-09T12:25:00Z">
              <w:r>
                <w:rPr>
                  <w:rFonts w:ascii="Arial Narrow" w:eastAsia="Calibri" w:hAnsi="Arial Narrow"/>
                </w:rPr>
                <w:t>Liczba inicjatyw kulturalnych, promujących obszar LGD</w:t>
              </w:r>
            </w:ins>
          </w:p>
        </w:tc>
        <w:tc>
          <w:tcPr>
            <w:tcW w:w="781" w:type="dxa"/>
            <w:gridSpan w:val="2"/>
            <w:shd w:val="clear" w:color="auto" w:fill="FFFFFF" w:themeFill="background1"/>
          </w:tcPr>
          <w:p w:rsidR="00543B79" w:rsidRPr="000E60CF" w:rsidRDefault="00853968" w:rsidP="000E60CF">
            <w:pPr>
              <w:contextualSpacing/>
              <w:rPr>
                <w:ins w:id="341" w:author="user" w:date="2022-11-09T12:23:00Z"/>
                <w:rFonts w:ascii="Arial Narrow" w:eastAsia="Calibri" w:hAnsi="Arial Narrow"/>
              </w:rPr>
            </w:pPr>
            <w:ins w:id="342" w:author="user" w:date="2022-11-09T12:25:00Z">
              <w:r>
                <w:rPr>
                  <w:rFonts w:ascii="Arial Narrow" w:eastAsia="Calibri" w:hAnsi="Arial Narrow"/>
                </w:rPr>
                <w:t>0</w:t>
              </w:r>
            </w:ins>
          </w:p>
        </w:tc>
        <w:tc>
          <w:tcPr>
            <w:tcW w:w="709" w:type="dxa"/>
            <w:shd w:val="clear" w:color="auto" w:fill="FFFFFF" w:themeFill="background1"/>
          </w:tcPr>
          <w:p w:rsidR="00543B79" w:rsidRDefault="00853968" w:rsidP="00265FE7">
            <w:pPr>
              <w:contextualSpacing/>
              <w:rPr>
                <w:ins w:id="343" w:author="user" w:date="2022-11-09T12:23:00Z"/>
                <w:rFonts w:ascii="Arial Narrow" w:eastAsia="Calibri" w:hAnsi="Arial Narrow"/>
              </w:rPr>
            </w:pPr>
            <w:ins w:id="344" w:author="user" w:date="2022-11-09T12:25:00Z">
              <w:r>
                <w:rPr>
                  <w:rFonts w:ascii="Arial Narrow" w:eastAsia="Calibri" w:hAnsi="Arial Narrow"/>
                </w:rPr>
                <w:t>0</w:t>
              </w:r>
            </w:ins>
          </w:p>
        </w:tc>
        <w:tc>
          <w:tcPr>
            <w:tcW w:w="1134" w:type="dxa"/>
            <w:shd w:val="clear" w:color="auto" w:fill="FFFFFF" w:themeFill="background1"/>
          </w:tcPr>
          <w:p w:rsidR="00543B79" w:rsidRDefault="00853968" w:rsidP="000E60CF">
            <w:pPr>
              <w:contextualSpacing/>
              <w:rPr>
                <w:ins w:id="345" w:author="user" w:date="2022-11-09T12:23:00Z"/>
                <w:rFonts w:ascii="Arial Narrow" w:eastAsia="Calibri" w:hAnsi="Arial Narrow"/>
              </w:rPr>
            </w:pPr>
            <w:ins w:id="346" w:author="user" w:date="2022-11-09T12:25:00Z">
              <w:r>
                <w:rPr>
                  <w:rFonts w:ascii="Arial Narrow" w:eastAsia="Calibri" w:hAnsi="Arial Narrow"/>
                </w:rPr>
                <w:t>0</w:t>
              </w:r>
            </w:ins>
          </w:p>
        </w:tc>
        <w:tc>
          <w:tcPr>
            <w:tcW w:w="775" w:type="dxa"/>
            <w:shd w:val="clear" w:color="auto" w:fill="FFFFFF" w:themeFill="background1"/>
          </w:tcPr>
          <w:p w:rsidR="00543B79" w:rsidRPr="000E60CF" w:rsidRDefault="00853968" w:rsidP="000E60CF">
            <w:pPr>
              <w:contextualSpacing/>
              <w:rPr>
                <w:ins w:id="347" w:author="user" w:date="2022-11-09T12:23:00Z"/>
                <w:rFonts w:ascii="Arial Narrow" w:eastAsia="Calibri" w:hAnsi="Arial Narrow"/>
              </w:rPr>
            </w:pPr>
            <w:ins w:id="348" w:author="user" w:date="2022-11-09T12:25:00Z">
              <w:r>
                <w:rPr>
                  <w:rFonts w:ascii="Arial Narrow" w:eastAsia="Calibri" w:hAnsi="Arial Narrow"/>
                </w:rPr>
                <w:t>0</w:t>
              </w:r>
            </w:ins>
          </w:p>
        </w:tc>
        <w:tc>
          <w:tcPr>
            <w:tcW w:w="708" w:type="dxa"/>
            <w:shd w:val="clear" w:color="auto" w:fill="FFFFFF" w:themeFill="background1"/>
          </w:tcPr>
          <w:p w:rsidR="00543B79" w:rsidRDefault="00853968" w:rsidP="00265FE7">
            <w:pPr>
              <w:contextualSpacing/>
              <w:rPr>
                <w:ins w:id="349" w:author="user" w:date="2022-11-09T12:23:00Z"/>
                <w:rFonts w:ascii="Arial Narrow" w:eastAsia="Calibri" w:hAnsi="Arial Narrow"/>
              </w:rPr>
            </w:pPr>
            <w:ins w:id="350" w:author="user" w:date="2022-11-09T12:25:00Z">
              <w:r>
                <w:rPr>
                  <w:rFonts w:ascii="Arial Narrow" w:eastAsia="Calibri" w:hAnsi="Arial Narrow"/>
                </w:rPr>
                <w:t>0</w:t>
              </w:r>
            </w:ins>
          </w:p>
        </w:tc>
        <w:tc>
          <w:tcPr>
            <w:tcW w:w="830" w:type="dxa"/>
            <w:shd w:val="clear" w:color="auto" w:fill="FFFFFF" w:themeFill="background1"/>
          </w:tcPr>
          <w:p w:rsidR="00543B79" w:rsidRPr="000E60CF" w:rsidRDefault="00853968" w:rsidP="000E60CF">
            <w:pPr>
              <w:contextualSpacing/>
              <w:rPr>
                <w:ins w:id="351" w:author="user" w:date="2022-11-09T12:23:00Z"/>
                <w:rFonts w:ascii="Arial Narrow" w:eastAsia="Calibri" w:hAnsi="Arial Narrow"/>
              </w:rPr>
            </w:pPr>
            <w:ins w:id="352" w:author="user" w:date="2022-11-09T12:25:00Z">
              <w:r>
                <w:rPr>
                  <w:rFonts w:ascii="Arial Narrow" w:eastAsia="Calibri" w:hAnsi="Arial Narrow"/>
                </w:rPr>
                <w:t>0</w:t>
              </w:r>
            </w:ins>
          </w:p>
        </w:tc>
        <w:tc>
          <w:tcPr>
            <w:tcW w:w="975" w:type="dxa"/>
            <w:gridSpan w:val="2"/>
            <w:shd w:val="clear" w:color="auto" w:fill="FFFFFF" w:themeFill="background1"/>
          </w:tcPr>
          <w:p w:rsidR="00543B79" w:rsidDel="00265FE7" w:rsidRDefault="00853968" w:rsidP="00760E84">
            <w:pPr>
              <w:contextualSpacing/>
              <w:rPr>
                <w:ins w:id="353" w:author="user" w:date="2022-11-09T12:23:00Z"/>
                <w:rFonts w:ascii="Arial Narrow" w:eastAsia="Calibri" w:hAnsi="Arial Narrow"/>
              </w:rPr>
            </w:pPr>
            <w:ins w:id="354" w:author="user" w:date="2022-11-09T12:25:00Z">
              <w:r>
                <w:rPr>
                  <w:rFonts w:ascii="Arial Narrow" w:eastAsia="Calibri" w:hAnsi="Arial Narrow"/>
                </w:rPr>
                <w:t>2</w:t>
              </w:r>
            </w:ins>
            <w:ins w:id="355" w:author="user" w:date="2022-11-09T12:26:00Z">
              <w:r>
                <w:rPr>
                  <w:rFonts w:ascii="Arial Narrow" w:eastAsia="Calibri" w:hAnsi="Arial Narrow"/>
                </w:rPr>
                <w:t xml:space="preserve"> sztuki</w:t>
              </w:r>
            </w:ins>
          </w:p>
        </w:tc>
        <w:tc>
          <w:tcPr>
            <w:tcW w:w="747" w:type="dxa"/>
            <w:shd w:val="clear" w:color="auto" w:fill="FFFFFF" w:themeFill="background1"/>
          </w:tcPr>
          <w:p w:rsidR="00543B79" w:rsidRPr="000E60CF" w:rsidRDefault="00853968" w:rsidP="000E60CF">
            <w:pPr>
              <w:contextualSpacing/>
              <w:rPr>
                <w:ins w:id="356" w:author="user" w:date="2022-11-09T12:23:00Z"/>
                <w:rFonts w:ascii="Arial Narrow" w:eastAsia="Calibri" w:hAnsi="Arial Narrow"/>
              </w:rPr>
            </w:pPr>
            <w:ins w:id="357" w:author="user" w:date="2022-11-09T12:25:00Z">
              <w:r>
                <w:rPr>
                  <w:rFonts w:ascii="Arial Narrow" w:eastAsia="Calibri" w:hAnsi="Arial Narrow"/>
                </w:rPr>
                <w:t>100</w:t>
              </w:r>
            </w:ins>
          </w:p>
        </w:tc>
        <w:tc>
          <w:tcPr>
            <w:tcW w:w="760" w:type="dxa"/>
            <w:shd w:val="clear" w:color="auto" w:fill="FFFFFF" w:themeFill="background1"/>
          </w:tcPr>
          <w:p w:rsidR="00543B79" w:rsidRDefault="00853968" w:rsidP="000E60CF">
            <w:pPr>
              <w:contextualSpacing/>
              <w:rPr>
                <w:ins w:id="358" w:author="user" w:date="2022-11-09T12:23:00Z"/>
                <w:rFonts w:ascii="Arial Narrow" w:eastAsia="Calibri" w:hAnsi="Arial Narrow"/>
              </w:rPr>
            </w:pPr>
            <w:ins w:id="359" w:author="user" w:date="2022-11-09T12:26:00Z">
              <w:r>
                <w:rPr>
                  <w:rFonts w:ascii="Arial Narrow" w:eastAsia="Calibri" w:hAnsi="Arial Narrow"/>
                </w:rPr>
                <w:t>19.250</w:t>
              </w:r>
            </w:ins>
          </w:p>
        </w:tc>
        <w:tc>
          <w:tcPr>
            <w:tcW w:w="896" w:type="dxa"/>
            <w:shd w:val="clear" w:color="auto" w:fill="FFFFFF" w:themeFill="background1"/>
          </w:tcPr>
          <w:p w:rsidR="00543B79" w:rsidDel="00265FE7" w:rsidRDefault="00853968" w:rsidP="00D6493E">
            <w:pPr>
              <w:contextualSpacing/>
              <w:rPr>
                <w:ins w:id="360" w:author="user" w:date="2022-11-09T12:23:00Z"/>
                <w:rFonts w:ascii="Arial Narrow" w:eastAsia="Calibri" w:hAnsi="Arial Narrow"/>
              </w:rPr>
            </w:pPr>
            <w:ins w:id="361" w:author="user" w:date="2022-11-09T12:26:00Z">
              <w:r>
                <w:rPr>
                  <w:rFonts w:ascii="Arial Narrow" w:eastAsia="Calibri" w:hAnsi="Arial Narrow"/>
                </w:rPr>
                <w:t>2 sztuki</w:t>
              </w:r>
            </w:ins>
          </w:p>
        </w:tc>
        <w:tc>
          <w:tcPr>
            <w:tcW w:w="1037" w:type="dxa"/>
            <w:shd w:val="clear" w:color="auto" w:fill="FFFFFF" w:themeFill="background1"/>
          </w:tcPr>
          <w:p w:rsidR="00543B79" w:rsidRDefault="00853968" w:rsidP="000E60CF">
            <w:pPr>
              <w:contextualSpacing/>
              <w:rPr>
                <w:ins w:id="362" w:author="user" w:date="2022-11-09T12:23:00Z"/>
                <w:rFonts w:ascii="Arial Narrow" w:eastAsia="Calibri" w:hAnsi="Arial Narrow"/>
              </w:rPr>
            </w:pPr>
            <w:ins w:id="363" w:author="user" w:date="2022-11-09T12:26:00Z">
              <w:r>
                <w:rPr>
                  <w:rFonts w:ascii="Arial Narrow" w:eastAsia="Calibri" w:hAnsi="Arial Narrow"/>
                </w:rPr>
                <w:t>19.250</w:t>
              </w:r>
            </w:ins>
          </w:p>
        </w:tc>
        <w:tc>
          <w:tcPr>
            <w:tcW w:w="851" w:type="dxa"/>
            <w:shd w:val="clear" w:color="auto" w:fill="FFFFFF" w:themeFill="background1"/>
            <w:vAlign w:val="center"/>
          </w:tcPr>
          <w:p w:rsidR="00543B79" w:rsidRPr="000E60CF" w:rsidRDefault="00853968" w:rsidP="000E60CF">
            <w:pPr>
              <w:contextualSpacing/>
              <w:jc w:val="center"/>
              <w:rPr>
                <w:ins w:id="364" w:author="user" w:date="2022-11-09T12:23:00Z"/>
                <w:rFonts w:ascii="Arial Narrow" w:eastAsia="Calibri" w:hAnsi="Arial Narrow"/>
              </w:rPr>
            </w:pPr>
            <w:ins w:id="365" w:author="user" w:date="2022-11-09T12:26:00Z">
              <w:r>
                <w:rPr>
                  <w:rFonts w:ascii="Arial Narrow" w:eastAsia="Calibri" w:hAnsi="Arial Narrow"/>
                </w:rPr>
                <w:t>PROW</w:t>
              </w:r>
            </w:ins>
          </w:p>
        </w:tc>
        <w:tc>
          <w:tcPr>
            <w:tcW w:w="686" w:type="dxa"/>
            <w:shd w:val="clear" w:color="auto" w:fill="FFFFFF" w:themeFill="background1"/>
            <w:vAlign w:val="center"/>
          </w:tcPr>
          <w:p w:rsidR="00543B79" w:rsidRPr="000E60CF" w:rsidRDefault="00853968" w:rsidP="000E60CF">
            <w:pPr>
              <w:contextualSpacing/>
              <w:jc w:val="center"/>
              <w:rPr>
                <w:ins w:id="366" w:author="user" w:date="2022-11-09T12:23:00Z"/>
                <w:rFonts w:ascii="Arial Narrow" w:eastAsia="Calibri" w:hAnsi="Arial Narrow"/>
              </w:rPr>
            </w:pPr>
            <w:ins w:id="367" w:author="user" w:date="2022-11-09T12:26:00Z">
              <w:r>
                <w:rPr>
                  <w:rFonts w:ascii="Arial Narrow" w:eastAsia="Calibri" w:hAnsi="Arial Narrow"/>
                </w:rPr>
                <w:t>Realizacja LSR</w:t>
              </w:r>
            </w:ins>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rsidR="00C47224" w:rsidRDefault="00C47224" w:rsidP="000E60CF">
            <w:pPr>
              <w:contextualSpacing/>
              <w:rPr>
                <w:rFonts w:ascii="Arial Narrow" w:eastAsia="Calibri" w:hAnsi="Arial Narrow"/>
              </w:rPr>
            </w:pPr>
          </w:p>
          <w:p w:rsidR="001443A0" w:rsidRPr="007105AA" w:rsidRDefault="001443A0" w:rsidP="000E60CF">
            <w:pPr>
              <w:contextualSpacing/>
              <w:rPr>
                <w:rFonts w:ascii="Arial Narrow" w:eastAsia="Calibri" w:hAnsi="Arial Narrow"/>
              </w:rPr>
            </w:pPr>
          </w:p>
        </w:tc>
        <w:tc>
          <w:tcPr>
            <w:tcW w:w="760" w:type="dxa"/>
            <w:shd w:val="clear" w:color="auto" w:fill="auto"/>
          </w:tcPr>
          <w:p w:rsidR="00C47224" w:rsidRDefault="00C47224" w:rsidP="000E60CF">
            <w:pPr>
              <w:contextualSpacing/>
              <w:rPr>
                <w:rFonts w:ascii="Arial Narrow" w:eastAsia="Calibri" w:hAnsi="Arial Narrow"/>
              </w:rPr>
            </w:pPr>
          </w:p>
          <w:p w:rsidR="001443A0" w:rsidRDefault="001443A0" w:rsidP="000E60CF">
            <w:pPr>
              <w:contextualSpacing/>
              <w:rPr>
                <w:rFonts w:ascii="Arial Narrow" w:eastAsia="Calibri" w:hAnsi="Arial Narrow"/>
              </w:rPr>
            </w:pPr>
          </w:p>
          <w:p w:rsidR="00BD1C21" w:rsidRDefault="00BD1C21" w:rsidP="000E60CF">
            <w:pPr>
              <w:contextualSpacing/>
              <w:rPr>
                <w:ins w:id="368" w:author="user" w:date="2022-11-10T09:37:00Z"/>
                <w:rFonts w:ascii="Arial Narrow" w:eastAsia="Calibri" w:hAnsi="Arial Narrow"/>
              </w:rPr>
            </w:pPr>
            <w:del w:id="369" w:author="user" w:date="2022-11-10T09:37:00Z">
              <w:r w:rsidDel="00903834">
                <w:rPr>
                  <w:rFonts w:ascii="Arial Narrow" w:eastAsia="Calibri" w:hAnsi="Arial Narrow"/>
                </w:rPr>
                <w:delText>67.766,04</w:delText>
              </w:r>
            </w:del>
          </w:p>
          <w:p w:rsidR="00903834" w:rsidRPr="007105AA" w:rsidRDefault="00903834" w:rsidP="000E60CF">
            <w:pPr>
              <w:contextualSpacing/>
              <w:rPr>
                <w:rFonts w:ascii="Arial Narrow" w:eastAsia="Calibri" w:hAnsi="Arial Narrow"/>
              </w:rPr>
            </w:pPr>
            <w:ins w:id="370" w:author="user" w:date="2022-11-10T09:37:00Z">
              <w:r>
                <w:rPr>
                  <w:rFonts w:ascii="Arial Narrow" w:eastAsia="Calibri" w:hAnsi="Arial Narrow"/>
                </w:rPr>
                <w:t>298.233,87</w:t>
              </w:r>
            </w:ins>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Default="00C47224" w:rsidP="00D25398">
            <w:pPr>
              <w:contextualSpacing/>
              <w:rPr>
                <w:rFonts w:ascii="Arial Narrow" w:eastAsia="Calibri" w:hAnsi="Arial Narrow"/>
              </w:rPr>
            </w:pPr>
          </w:p>
          <w:p w:rsidR="006D77AF" w:rsidRDefault="001443A0" w:rsidP="00BD1C21">
            <w:pPr>
              <w:contextualSpacing/>
              <w:rPr>
                <w:rFonts w:ascii="Arial Narrow" w:eastAsia="Calibri" w:hAnsi="Arial Narrow"/>
              </w:rPr>
            </w:pPr>
            <w:r>
              <w:rPr>
                <w:rFonts w:ascii="Arial Narrow" w:eastAsia="Calibri" w:hAnsi="Arial Narrow"/>
              </w:rPr>
              <w:t xml:space="preserve"> </w:t>
            </w:r>
          </w:p>
          <w:p w:rsidR="00BD1C21" w:rsidRDefault="00BD1C21" w:rsidP="00FD1C31">
            <w:pPr>
              <w:contextualSpacing/>
              <w:rPr>
                <w:ins w:id="371" w:author="user" w:date="2022-11-10T09:35:00Z"/>
                <w:rFonts w:ascii="Arial Narrow" w:eastAsia="Calibri" w:hAnsi="Arial Narrow"/>
              </w:rPr>
            </w:pPr>
            <w:del w:id="372" w:author="user" w:date="2022-11-10T09:35:00Z">
              <w:r w:rsidDel="00903834">
                <w:rPr>
                  <w:rFonts w:ascii="Arial Narrow" w:eastAsia="Calibri" w:hAnsi="Arial Narrow"/>
                </w:rPr>
                <w:delText>330.606,4</w:delText>
              </w:r>
              <w:r w:rsidR="00FD1C31" w:rsidDel="00903834">
                <w:rPr>
                  <w:rFonts w:ascii="Arial Narrow" w:eastAsia="Calibri" w:hAnsi="Arial Narrow"/>
                </w:rPr>
                <w:delText>9</w:delText>
              </w:r>
            </w:del>
            <w:ins w:id="373" w:author="user" w:date="2022-11-10T09:36:00Z">
              <w:r w:rsidR="00903834">
                <w:rPr>
                  <w:rFonts w:ascii="Arial Narrow" w:eastAsia="Calibri" w:hAnsi="Arial Narrow"/>
                </w:rPr>
                <w:t xml:space="preserve"> 561.074,32</w:t>
              </w:r>
            </w:ins>
          </w:p>
          <w:p w:rsidR="00903834" w:rsidRPr="007105AA" w:rsidRDefault="00903834" w:rsidP="00FD1C31">
            <w:pPr>
              <w:contextualSpacing/>
              <w:rPr>
                <w:rFonts w:ascii="Arial Narrow" w:eastAsia="Calibri" w:hAnsi="Arial Narrow"/>
              </w:rPr>
            </w:pP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w:t>
            </w:r>
            <w:r w:rsidRPr="000E60CF">
              <w:rPr>
                <w:rFonts w:ascii="Arial Narrow" w:eastAsia="Calibri" w:hAnsi="Arial Narrow"/>
              </w:rPr>
              <w:lastRenderedPageBreak/>
              <w:t>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6E4423" w:rsidRDefault="006E4423"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lastRenderedPageBreak/>
              <w:t>188.872,95</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lastRenderedPageBreak/>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w:t>
            </w:r>
            <w:r>
              <w:rPr>
                <w:rFonts w:ascii="Arial Narrow" w:eastAsia="Calibri" w:hAnsi="Arial Narrow"/>
              </w:rPr>
              <w:lastRenderedPageBreak/>
              <w:t>5</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lastRenderedPageBreak/>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w:t>
            </w:r>
            <w:r w:rsidRPr="000E60CF">
              <w:rPr>
                <w:rFonts w:ascii="Arial Narrow" w:eastAsia="Calibri" w:hAnsi="Arial Narrow"/>
              </w:rPr>
              <w:lastRenderedPageBreak/>
              <w:t>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Default="00C47224" w:rsidP="00543B79">
            <w:pPr>
              <w:contextualSpacing/>
              <w:rPr>
                <w:ins w:id="374" w:author="user" w:date="2022-11-09T12:17:00Z"/>
                <w:rFonts w:ascii="Arial Narrow" w:eastAsia="Calibri" w:hAnsi="Arial Narrow"/>
              </w:rPr>
            </w:pPr>
            <w:r w:rsidRPr="000E60CF">
              <w:rPr>
                <w:rFonts w:ascii="Arial Narrow" w:eastAsia="Calibri" w:hAnsi="Arial Narrow"/>
              </w:rPr>
              <w:t xml:space="preserve">Liczba uczestników inicjatyw kulturalnych dostępnych dla mieszkańców obszaru </w:t>
            </w:r>
            <w:del w:id="375" w:author="user" w:date="2022-11-09T12:17:00Z">
              <w:r w:rsidRPr="000E60CF" w:rsidDel="00543B79">
                <w:rPr>
                  <w:rFonts w:ascii="Arial Narrow" w:eastAsia="Calibri" w:hAnsi="Arial Narrow"/>
                </w:rPr>
                <w:delText>objętych wsparciem w ramach grantu</w:delText>
              </w:r>
            </w:del>
          </w:p>
          <w:p w:rsidR="00543B79" w:rsidRPr="000E60CF" w:rsidRDefault="00543B79" w:rsidP="00543B79">
            <w:pPr>
              <w:contextualSpacing/>
              <w:rPr>
                <w:rFonts w:ascii="Arial Narrow" w:eastAsia="Calibri" w:hAnsi="Arial Narrow"/>
              </w:rPr>
            </w:pP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148E4" w:rsidP="00543B79">
            <w:pPr>
              <w:contextualSpacing/>
              <w:rPr>
                <w:rFonts w:ascii="Arial Narrow" w:eastAsia="Calibri" w:hAnsi="Arial Narrow"/>
              </w:rPr>
            </w:pPr>
            <w:r>
              <w:rPr>
                <w:rFonts w:ascii="Arial Narrow" w:eastAsia="Calibri" w:hAnsi="Arial Narrow"/>
              </w:rPr>
              <w:t xml:space="preserve"> </w:t>
            </w:r>
            <w:del w:id="376" w:author="user" w:date="2022-11-09T12:20:00Z">
              <w:r w:rsidR="00380D64" w:rsidDel="00543B79">
                <w:rPr>
                  <w:rFonts w:ascii="Arial Narrow" w:eastAsia="Calibri" w:hAnsi="Arial Narrow"/>
                </w:rPr>
                <w:delText>836</w:delText>
              </w:r>
            </w:del>
            <w:ins w:id="377" w:author="user" w:date="2022-11-09T12:20:00Z">
              <w:r w:rsidR="00543B79">
                <w:rPr>
                  <w:rFonts w:ascii="Arial Narrow" w:eastAsia="Calibri" w:hAnsi="Arial Narrow"/>
                </w:rPr>
                <w:t xml:space="preserve"> 3</w:t>
              </w:r>
            </w:ins>
            <w:ins w:id="378" w:author="user" w:date="2022-11-09T13:14:00Z">
              <w:r w:rsidR="00EE7454">
                <w:rPr>
                  <w:rFonts w:ascii="Arial Narrow" w:eastAsia="Calibri" w:hAnsi="Arial Narrow"/>
                </w:rPr>
                <w:t>2</w:t>
              </w:r>
            </w:ins>
          </w:p>
        </w:tc>
        <w:tc>
          <w:tcPr>
            <w:tcW w:w="1134" w:type="dxa"/>
            <w:shd w:val="clear" w:color="auto" w:fill="auto"/>
          </w:tcPr>
          <w:p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Default="00C47224" w:rsidP="000E60CF">
            <w:pPr>
              <w:contextualSpacing/>
              <w:rPr>
                <w:rFonts w:ascii="Arial Narrow" w:eastAsia="Calibri" w:hAnsi="Arial Narrow"/>
              </w:rPr>
            </w:pPr>
          </w:p>
          <w:p w:rsidR="00C148E4" w:rsidRPr="007105AA" w:rsidRDefault="00380D64" w:rsidP="000E60CF">
            <w:pPr>
              <w:contextualSpacing/>
              <w:rPr>
                <w:rFonts w:ascii="Arial Narrow" w:eastAsia="Calibri" w:hAnsi="Arial Narrow"/>
              </w:rPr>
            </w:pPr>
            <w:del w:id="379" w:author="user" w:date="2022-11-09T12:21:00Z">
              <w:r w:rsidDel="00543B79">
                <w:rPr>
                  <w:rFonts w:ascii="Arial Narrow" w:eastAsia="Calibri" w:hAnsi="Arial Narrow"/>
                </w:rPr>
                <w:delText>36</w:delText>
              </w:r>
            </w:del>
            <w:ins w:id="380" w:author="user" w:date="2022-11-09T12:21:00Z">
              <w:r w:rsidR="00543B79">
                <w:rPr>
                  <w:rFonts w:ascii="Arial Narrow" w:eastAsia="Calibri" w:hAnsi="Arial Narrow"/>
                </w:rPr>
                <w:t xml:space="preserve"> 3</w:t>
              </w:r>
            </w:ins>
            <w:ins w:id="381" w:author="user" w:date="2022-11-09T13:14:00Z">
              <w:r w:rsidR="00EE7454">
                <w:rPr>
                  <w:rFonts w:ascii="Arial Narrow" w:eastAsia="Calibri" w:hAnsi="Arial Narrow"/>
                </w:rPr>
                <w:t>2</w:t>
              </w:r>
            </w:ins>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543B79" w:rsidRDefault="00C148E4" w:rsidP="00543B79">
            <w:pPr>
              <w:contextualSpacing/>
              <w:rPr>
                <w:ins w:id="382" w:author="user" w:date="2022-11-09T12:18:00Z"/>
                <w:rFonts w:ascii="Arial Narrow" w:eastAsia="Calibri" w:hAnsi="Arial Narrow"/>
              </w:rPr>
            </w:pPr>
            <w:r>
              <w:rPr>
                <w:rFonts w:ascii="Arial Narrow" w:eastAsia="Calibri" w:hAnsi="Arial Narrow"/>
              </w:rPr>
              <w:t> </w:t>
            </w:r>
            <w:del w:id="383" w:author="user" w:date="2022-11-09T12:18:00Z">
              <w:r w:rsidR="00380D64" w:rsidDel="00543B79">
                <w:rPr>
                  <w:rFonts w:ascii="Arial Narrow" w:eastAsia="Calibri" w:hAnsi="Arial Narrow"/>
                </w:rPr>
                <w:delText xml:space="preserve">5265 </w:delText>
              </w:r>
            </w:del>
          </w:p>
          <w:p w:rsidR="00C47224" w:rsidRPr="007105AA" w:rsidRDefault="00543B79" w:rsidP="00EE7454">
            <w:pPr>
              <w:contextualSpacing/>
              <w:rPr>
                <w:rFonts w:ascii="Arial Narrow" w:eastAsia="Calibri" w:hAnsi="Arial Narrow"/>
              </w:rPr>
            </w:pPr>
            <w:ins w:id="384" w:author="user" w:date="2022-11-09T12:18:00Z">
              <w:r>
                <w:rPr>
                  <w:rFonts w:ascii="Arial Narrow" w:eastAsia="Calibri" w:hAnsi="Arial Narrow"/>
                </w:rPr>
                <w:t>6</w:t>
              </w:r>
            </w:ins>
            <w:ins w:id="385" w:author="user" w:date="2022-11-09T13:12:00Z">
              <w:r w:rsidR="00EE7454">
                <w:rPr>
                  <w:rFonts w:ascii="Arial Narrow" w:eastAsia="Calibri" w:hAnsi="Arial Narrow"/>
                </w:rPr>
                <w:t xml:space="preserve">265 </w:t>
              </w:r>
            </w:ins>
            <w:r w:rsidR="006D77AF">
              <w:rPr>
                <w:rFonts w:ascii="Arial Narrow" w:eastAsia="Calibri" w:hAnsi="Arial Narrow"/>
              </w:rPr>
              <w:t>osób</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148E4" w:rsidP="006253B0">
            <w:pPr>
              <w:contextualSpacing/>
              <w:rPr>
                <w:rFonts w:ascii="Arial Narrow" w:eastAsia="Calibri" w:hAnsi="Arial Narrow"/>
              </w:rPr>
            </w:pPr>
            <w:r>
              <w:rPr>
                <w:rFonts w:ascii="Arial Narrow" w:eastAsia="Calibri" w:hAnsi="Arial Narrow"/>
              </w:rPr>
              <w:t xml:space="preserve"> </w:t>
            </w:r>
            <w:r w:rsidR="00380D64">
              <w:rPr>
                <w:rFonts w:ascii="Arial Narrow" w:eastAsia="Calibri" w:hAnsi="Arial Narrow"/>
              </w:rPr>
              <w:t xml:space="preserve"> </w:t>
            </w:r>
            <w:del w:id="386" w:author="user" w:date="2022-11-10T09:41:00Z">
              <w:r w:rsidR="00380D64" w:rsidDel="006253B0">
                <w:rPr>
                  <w:rFonts w:ascii="Arial Narrow" w:eastAsia="Calibri" w:hAnsi="Arial Narrow"/>
                </w:rPr>
                <w:delText>67.766,04</w:delText>
              </w:r>
            </w:del>
            <w:ins w:id="387" w:author="user" w:date="2022-11-10T09:42:00Z">
              <w:r w:rsidR="006253B0">
                <w:rPr>
                  <w:rFonts w:ascii="Arial Narrow" w:eastAsia="Calibri" w:hAnsi="Arial Narrow"/>
                </w:rPr>
                <w:t xml:space="preserve"> </w:t>
              </w:r>
            </w:ins>
            <w:ins w:id="388" w:author="user" w:date="2022-11-10T09:41:00Z">
              <w:r w:rsidR="006253B0">
                <w:rPr>
                  <w:rFonts w:ascii="Arial Narrow" w:eastAsia="Calibri" w:hAnsi="Arial Narrow"/>
                </w:rPr>
                <w:t>298.233,87</w:t>
              </w:r>
            </w:ins>
          </w:p>
        </w:tc>
        <w:tc>
          <w:tcPr>
            <w:tcW w:w="896" w:type="dxa"/>
            <w:shd w:val="clear" w:color="auto" w:fill="auto"/>
          </w:tcPr>
          <w:p w:rsidR="00543B79" w:rsidRDefault="00380D64" w:rsidP="00543B79">
            <w:pPr>
              <w:contextualSpacing/>
              <w:rPr>
                <w:ins w:id="389" w:author="user" w:date="2022-11-09T12:19:00Z"/>
                <w:rFonts w:ascii="Arial Narrow" w:eastAsia="Calibri" w:hAnsi="Arial Narrow"/>
              </w:rPr>
            </w:pPr>
            <w:r>
              <w:rPr>
                <w:rFonts w:ascii="Arial Narrow" w:eastAsia="Calibri" w:hAnsi="Arial Narrow"/>
              </w:rPr>
              <w:t xml:space="preserve"> </w:t>
            </w:r>
            <w:del w:id="390" w:author="user" w:date="2022-11-09T12:19:00Z">
              <w:r w:rsidDel="00543B79">
                <w:rPr>
                  <w:rFonts w:ascii="Arial Narrow" w:eastAsia="Calibri" w:hAnsi="Arial Narrow"/>
                </w:rPr>
                <w:delText>8265</w:delText>
              </w:r>
              <w:r w:rsidRPr="007105AA" w:rsidDel="00543B79">
                <w:rPr>
                  <w:rFonts w:ascii="Arial Narrow" w:eastAsia="Calibri" w:hAnsi="Arial Narrow"/>
                </w:rPr>
                <w:delText>osób</w:delText>
              </w:r>
            </w:del>
          </w:p>
          <w:p w:rsidR="00C47224" w:rsidRPr="007105AA" w:rsidRDefault="00543B79" w:rsidP="00EE7454">
            <w:pPr>
              <w:contextualSpacing/>
              <w:rPr>
                <w:rFonts w:ascii="Arial Narrow" w:eastAsia="Calibri" w:hAnsi="Arial Narrow"/>
              </w:rPr>
            </w:pPr>
            <w:ins w:id="391" w:author="user" w:date="2022-11-09T12:19:00Z">
              <w:r>
                <w:rPr>
                  <w:rFonts w:ascii="Arial Narrow" w:eastAsia="Calibri" w:hAnsi="Arial Narrow"/>
                </w:rPr>
                <w:t>9</w:t>
              </w:r>
            </w:ins>
            <w:ins w:id="392" w:author="user" w:date="2022-11-09T13:13:00Z">
              <w:r w:rsidR="00EE7454">
                <w:rPr>
                  <w:rFonts w:ascii="Arial Narrow" w:eastAsia="Calibri" w:hAnsi="Arial Narrow"/>
                </w:rPr>
                <w:t>265</w:t>
              </w:r>
            </w:ins>
            <w:ins w:id="393" w:author="user" w:date="2022-11-09T12:19:00Z">
              <w:r>
                <w:rPr>
                  <w:rFonts w:ascii="Arial Narrow" w:eastAsia="Calibri" w:hAnsi="Arial Narrow"/>
                </w:rPr>
                <w:t xml:space="preserve"> </w:t>
              </w:r>
              <w:r w:rsidRPr="007105AA">
                <w:rPr>
                  <w:rFonts w:ascii="Arial Narrow" w:eastAsia="Calibri" w:hAnsi="Arial Narrow"/>
                </w:rPr>
                <w:t>osób</w:t>
              </w:r>
            </w:ins>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Default="00FD1C31" w:rsidP="00543B79">
            <w:pPr>
              <w:contextualSpacing/>
              <w:rPr>
                <w:ins w:id="394" w:author="user" w:date="2022-11-09T12:21:00Z"/>
                <w:rFonts w:ascii="Arial Narrow" w:eastAsia="Calibri" w:hAnsi="Arial Narrow"/>
              </w:rPr>
            </w:pPr>
            <w:r>
              <w:rPr>
                <w:rFonts w:ascii="Arial Narrow" w:eastAsia="Calibri" w:hAnsi="Arial Narrow"/>
              </w:rPr>
              <w:t xml:space="preserve"> </w:t>
            </w:r>
            <w:del w:id="395" w:author="user" w:date="2022-11-09T12:21:00Z">
              <w:r w:rsidDel="00543B79">
                <w:rPr>
                  <w:rFonts w:ascii="Arial Narrow" w:eastAsia="Calibri" w:hAnsi="Arial Narrow"/>
                </w:rPr>
                <w:delText>141.733,54</w:delText>
              </w:r>
            </w:del>
          </w:p>
          <w:p w:rsidR="00543B79" w:rsidRPr="000E60CF" w:rsidRDefault="006253B0" w:rsidP="00543B79">
            <w:pPr>
              <w:contextualSpacing/>
              <w:rPr>
                <w:rFonts w:ascii="Arial Narrow" w:eastAsia="Calibri" w:hAnsi="Arial Narrow"/>
              </w:rPr>
            </w:pPr>
            <w:ins w:id="396" w:author="user" w:date="2022-11-10T09:42:00Z">
              <w:r>
                <w:rPr>
                  <w:rFonts w:ascii="Arial Narrow" w:eastAsia="Calibri" w:hAnsi="Arial Narrow"/>
                </w:rPr>
                <w:t>372.201,37</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583116">
            <w:pPr>
              <w:contextualSpacing/>
              <w:rPr>
                <w:rFonts w:ascii="Arial Narrow" w:eastAsia="Calibri" w:hAnsi="Arial Narrow"/>
              </w:rPr>
            </w:pPr>
          </w:p>
          <w:p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83116">
            <w:pPr>
              <w:contextualSpacing/>
              <w:rPr>
                <w:rFonts w:ascii="Arial Narrow" w:eastAsia="Calibri" w:hAnsi="Arial Narrow"/>
              </w:rPr>
            </w:pPr>
          </w:p>
          <w:p w:rsidR="00625492" w:rsidRDefault="0001261F" w:rsidP="00EE3CFD">
            <w:pPr>
              <w:contextualSpacing/>
              <w:rPr>
                <w:rFonts w:ascii="Arial Narrow" w:eastAsia="Calibri" w:hAnsi="Arial Narrow"/>
              </w:rPr>
            </w:pPr>
            <w:r>
              <w:rPr>
                <w:rFonts w:ascii="Arial Narrow" w:eastAsia="Calibri" w:hAnsi="Arial Narrow"/>
              </w:rPr>
              <w:t xml:space="preserve"> </w:t>
            </w:r>
          </w:p>
          <w:p w:rsidR="00EE3CFD" w:rsidRDefault="00EE3CFD" w:rsidP="00EE3CFD">
            <w:pPr>
              <w:contextualSpacing/>
              <w:rPr>
                <w:rFonts w:ascii="Arial Narrow" w:eastAsia="Calibri" w:hAnsi="Arial Narrow"/>
              </w:rPr>
            </w:pPr>
          </w:p>
          <w:p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rFonts w:ascii="Arial Narrow" w:eastAsia="Calibri" w:hAnsi="Arial Narrow"/>
              </w:rPr>
            </w:pPr>
          </w:p>
          <w:p w:rsidR="00BE45B6" w:rsidRDefault="00BE45B6" w:rsidP="000E60CF">
            <w:pPr>
              <w:contextualSpacing/>
              <w:rPr>
                <w:rFonts w:ascii="Arial Narrow" w:eastAsia="Calibri" w:hAnsi="Arial Narrow"/>
              </w:rPr>
            </w:pPr>
          </w:p>
          <w:p w:rsidR="00EE3CFD" w:rsidRDefault="00EE3CFD" w:rsidP="000E60CF">
            <w:pPr>
              <w:contextualSpacing/>
              <w:rPr>
                <w:rFonts w:ascii="Arial Narrow" w:eastAsia="Calibri" w:hAnsi="Arial Narrow"/>
              </w:rPr>
            </w:pPr>
          </w:p>
          <w:p w:rsidR="008B5FF7" w:rsidRPr="00897B59" w:rsidRDefault="008B5FF7" w:rsidP="000E60CF">
            <w:pPr>
              <w:contextualSpacing/>
              <w:rPr>
                <w:rFonts w:ascii="Arial Narrow" w:eastAsia="Calibri" w:hAnsi="Arial Narrow"/>
                <w:highlight w:val="yellow"/>
              </w:rPr>
            </w:pPr>
            <w:del w:id="397" w:author="user" w:date="2022-11-10T09:44:00Z">
              <w:r w:rsidDel="006253B0">
                <w:rPr>
                  <w:rFonts w:ascii="Arial Narrow" w:eastAsia="Calibri" w:hAnsi="Arial Narrow"/>
                </w:rPr>
                <w:delText>318.766,04</w:delText>
              </w:r>
            </w:del>
            <w:ins w:id="398" w:author="user" w:date="2022-11-10T09:44:00Z">
              <w:r w:rsidR="006253B0">
                <w:rPr>
                  <w:rFonts w:ascii="Arial Narrow" w:eastAsia="Calibri" w:hAnsi="Arial Narrow"/>
                </w:rPr>
                <w:t xml:space="preserve"> 338.016,04</w:t>
              </w:r>
            </w:ins>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245404">
            <w:pPr>
              <w:contextualSpacing/>
              <w:rPr>
                <w:rFonts w:ascii="Arial Narrow" w:eastAsia="Calibri" w:hAnsi="Arial Narrow"/>
              </w:rPr>
            </w:pPr>
          </w:p>
          <w:p w:rsidR="00625492" w:rsidRDefault="00625492" w:rsidP="00AB70E6">
            <w:pPr>
              <w:contextualSpacing/>
              <w:rPr>
                <w:rFonts w:ascii="Arial Narrow" w:eastAsia="Calibri" w:hAnsi="Arial Narrow"/>
              </w:rPr>
            </w:pPr>
          </w:p>
          <w:p w:rsidR="00EE3CFD" w:rsidRDefault="00BE45B6" w:rsidP="008B5FF7">
            <w:pPr>
              <w:contextualSpacing/>
              <w:rPr>
                <w:rFonts w:ascii="Arial Narrow" w:eastAsia="Calibri" w:hAnsi="Arial Narrow"/>
              </w:rPr>
            </w:pPr>
            <w:r>
              <w:rPr>
                <w:rFonts w:ascii="Arial Narrow" w:eastAsia="Calibri" w:hAnsi="Arial Narrow"/>
              </w:rPr>
              <w:t xml:space="preserve"> </w:t>
            </w:r>
          </w:p>
          <w:p w:rsidR="008B5FF7" w:rsidRDefault="008B5FF7" w:rsidP="008B5FF7">
            <w:pPr>
              <w:contextualSpacing/>
              <w:rPr>
                <w:ins w:id="399" w:author="user" w:date="2022-11-10T09:44:00Z"/>
                <w:rFonts w:ascii="Arial Narrow" w:eastAsia="Calibri" w:hAnsi="Arial Narrow"/>
              </w:rPr>
            </w:pPr>
            <w:del w:id="400" w:author="user" w:date="2022-11-10T09:44:00Z">
              <w:r w:rsidDel="006253B0">
                <w:rPr>
                  <w:rFonts w:ascii="Arial Narrow" w:eastAsia="Calibri" w:hAnsi="Arial Narrow"/>
                </w:rPr>
                <w:delText>1.457.160,70</w:delText>
              </w:r>
            </w:del>
          </w:p>
          <w:p w:rsidR="006253B0" w:rsidRPr="00897B59" w:rsidRDefault="006253B0" w:rsidP="0043100B">
            <w:pPr>
              <w:contextualSpacing/>
              <w:rPr>
                <w:rFonts w:ascii="Arial Narrow" w:eastAsia="Calibri" w:hAnsi="Arial Narrow"/>
                <w:highlight w:val="yellow"/>
              </w:rPr>
            </w:pPr>
            <w:ins w:id="401" w:author="user" w:date="2022-11-10T09:44:00Z">
              <w:r>
                <w:rPr>
                  <w:rFonts w:ascii="Arial Narrow" w:eastAsia="Calibri" w:hAnsi="Arial Narrow"/>
                </w:rPr>
                <w:t>1.476.410,</w:t>
              </w:r>
            </w:ins>
            <w:ins w:id="402" w:author="user" w:date="2022-11-10T09:56:00Z">
              <w:r w:rsidR="0043100B">
                <w:rPr>
                  <w:rFonts w:ascii="Arial Narrow" w:eastAsia="Calibri" w:hAnsi="Arial Narrow"/>
                </w:rPr>
                <w:t>70</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r w:rsidR="000570C0" w:rsidRPr="000E60CF" w:rsidTr="007C1515">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rsidTr="007C1515">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xml:space="preserve">Wartość z </w:t>
            </w:r>
            <w:r w:rsidRPr="000E60CF">
              <w:rPr>
                <w:rFonts w:ascii="Arial Narrow" w:eastAsia="Calibri" w:hAnsi="Arial Narrow"/>
              </w:rPr>
              <w:lastRenderedPageBreak/>
              <w:t>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realiz</w:t>
            </w:r>
            <w:r w:rsidRPr="000E60CF">
              <w:rPr>
                <w:rFonts w:ascii="Arial Narrow" w:eastAsia="Calibri" w:hAnsi="Arial Narrow"/>
              </w:rPr>
              <w:lastRenderedPageBreak/>
              <w:t>acji wskaźnika narastająco</w:t>
            </w:r>
          </w:p>
        </w:tc>
        <w:tc>
          <w:tcPr>
            <w:tcW w:w="10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Planowane </w:t>
            </w:r>
            <w:r w:rsidRPr="000E60CF">
              <w:rPr>
                <w:rFonts w:ascii="Arial Narrow" w:eastAsia="Calibri" w:hAnsi="Arial Narrow"/>
              </w:rPr>
              <w:lastRenderedPageBreak/>
              <w:t>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Wartość z </w:t>
            </w:r>
            <w:r w:rsidRPr="000E60CF">
              <w:rPr>
                <w:rFonts w:ascii="Arial Narrow" w:eastAsia="Calibri" w:hAnsi="Arial Narrow"/>
              </w:rPr>
              <w:lastRenderedPageBreak/>
              <w:t>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realiz</w:t>
            </w:r>
            <w:r w:rsidRPr="000E60CF">
              <w:rPr>
                <w:rFonts w:ascii="Arial Narrow" w:eastAsia="Calibri" w:hAnsi="Arial Narrow"/>
              </w:rPr>
              <w:lastRenderedPageBreak/>
              <w:t>acji wskaźnika narastająco</w:t>
            </w:r>
          </w:p>
        </w:tc>
        <w:tc>
          <w:tcPr>
            <w:tcW w:w="1159"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Planowane wsparcie </w:t>
            </w:r>
            <w:r w:rsidRPr="000E60CF">
              <w:rPr>
                <w:rFonts w:ascii="Arial Narrow" w:eastAsia="Calibri" w:hAnsi="Arial Narrow"/>
              </w:rPr>
              <w:lastRenderedPageBreak/>
              <w:t>(</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Wartość z </w:t>
            </w:r>
            <w:r w:rsidRPr="000E60CF">
              <w:rPr>
                <w:rFonts w:ascii="Arial Narrow" w:eastAsia="Calibri" w:hAnsi="Arial Narrow"/>
              </w:rPr>
              <w:lastRenderedPageBreak/>
              <w:t>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 realizacji </w:t>
            </w:r>
            <w:r w:rsidRPr="000E60CF">
              <w:rPr>
                <w:rFonts w:ascii="Arial Narrow" w:eastAsia="Calibri" w:hAnsi="Arial Narrow"/>
              </w:rPr>
              <w:lastRenderedPageBreak/>
              <w:t>wskaźnika narastająco</w:t>
            </w:r>
          </w:p>
        </w:tc>
        <w:tc>
          <w:tcPr>
            <w:tcW w:w="9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Planowane </w:t>
            </w:r>
            <w:r w:rsidRPr="000E60CF">
              <w:rPr>
                <w:rFonts w:ascii="Arial Narrow" w:eastAsia="Calibri" w:hAnsi="Arial Narrow"/>
              </w:rPr>
              <w:lastRenderedPageBreak/>
              <w:t>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Razem </w:t>
            </w:r>
            <w:r w:rsidRPr="000E60CF">
              <w:rPr>
                <w:rFonts w:ascii="Arial Narrow" w:eastAsia="Calibri" w:hAnsi="Arial Narrow"/>
              </w:rPr>
              <w:lastRenderedPageBreak/>
              <w:t>wartość wskaźników</w:t>
            </w:r>
          </w:p>
        </w:tc>
        <w:tc>
          <w:tcPr>
            <w:tcW w:w="1105" w:type="dxa"/>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Razem planowane </w:t>
            </w:r>
            <w:r w:rsidRPr="000E60CF">
              <w:rPr>
                <w:rFonts w:ascii="Arial Narrow" w:eastAsia="Calibri" w:hAnsi="Arial Narrow"/>
              </w:rPr>
              <w:lastRenderedPageBreak/>
              <w:t>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lastRenderedPageBreak/>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rsidR="000570C0" w:rsidRDefault="000570C0" w:rsidP="00581E0C">
            <w:pPr>
              <w:contextualSpacing/>
              <w:rPr>
                <w:rFonts w:ascii="Arial Narrow" w:eastAsia="Calibri" w:hAnsi="Arial Narrow"/>
              </w:rPr>
            </w:pPr>
          </w:p>
          <w:p w:rsidR="006C4648" w:rsidRDefault="006C4648" w:rsidP="00581E0C">
            <w:pPr>
              <w:contextualSpacing/>
              <w:rPr>
                <w:rFonts w:ascii="Arial Narrow" w:eastAsia="Calibri" w:hAnsi="Arial Narrow"/>
              </w:rPr>
            </w:pPr>
          </w:p>
          <w:p w:rsidR="00FD53B8" w:rsidRDefault="00FD53B8"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23</w:t>
            </w:r>
          </w:p>
        </w:tc>
        <w:tc>
          <w:tcPr>
            <w:tcW w:w="1032" w:type="dxa"/>
            <w:gridSpan w:val="2"/>
            <w:vMerge w:val="restart"/>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rsidR="00625492" w:rsidRDefault="00625492" w:rsidP="00581E0C">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rsidR="000570C0" w:rsidRDefault="000570C0"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55</w:t>
            </w:r>
          </w:p>
        </w:tc>
        <w:tc>
          <w:tcPr>
            <w:tcW w:w="1159" w:type="dxa"/>
            <w:gridSpan w:val="2"/>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rsidR="000570C0" w:rsidRPr="000E60CF" w:rsidRDefault="00464640" w:rsidP="00464640">
            <w:pPr>
              <w:contextualSpacing/>
              <w:rPr>
                <w:rFonts w:ascii="Arial Narrow" w:eastAsia="Calibri" w:hAnsi="Arial Narrow"/>
              </w:rPr>
            </w:pPr>
            <w:r>
              <w:rPr>
                <w:rFonts w:ascii="Arial Narrow" w:eastAsia="Calibri" w:hAnsi="Arial Narrow"/>
              </w:rPr>
              <w:t xml:space="preserve">10 </w:t>
            </w:r>
            <w:r w:rsidR="00EE3CFD">
              <w:rPr>
                <w:rFonts w:ascii="Arial Narrow" w:eastAsia="Calibri" w:hAnsi="Arial Narrow"/>
              </w:rPr>
              <w:t>sztuk (w tym</w:t>
            </w:r>
            <w:r w:rsidR="00134FED">
              <w:rPr>
                <w:rFonts w:ascii="Arial Narrow" w:eastAsia="Calibri" w:hAnsi="Arial Narrow"/>
              </w:rPr>
              <w:t xml:space="preserve"> </w:t>
            </w:r>
            <w:r>
              <w:rPr>
                <w:rFonts w:ascii="Arial Narrow" w:eastAsia="Calibri" w:hAnsi="Arial Narrow"/>
              </w:rPr>
              <w:t xml:space="preserve">7 </w:t>
            </w:r>
            <w:r w:rsidR="00134FED">
              <w:rPr>
                <w:rFonts w:ascii="Arial Narrow" w:eastAsia="Calibri" w:hAnsi="Arial Narrow"/>
              </w:rPr>
              <w:t>na rzecz dzieci i młodzieży)</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Pr="000E60CF" w:rsidRDefault="00EE3CFD" w:rsidP="008B5FF7">
            <w:pPr>
              <w:contextualSpacing/>
              <w:rPr>
                <w:rFonts w:ascii="Arial Narrow" w:eastAsia="Calibri" w:hAnsi="Arial Narrow"/>
              </w:rPr>
            </w:pPr>
            <w:r>
              <w:rPr>
                <w:rFonts w:ascii="Arial Narrow" w:eastAsia="Calibri" w:hAnsi="Arial Narrow"/>
              </w:rPr>
              <w:t xml:space="preserve"> </w:t>
            </w:r>
            <w:r w:rsidR="008B5FF7">
              <w:rPr>
                <w:rFonts w:ascii="Arial Narrow" w:eastAsia="Calibri" w:hAnsi="Arial Narrow"/>
              </w:rPr>
              <w:t xml:space="preserve"> 57.231,57</w:t>
            </w:r>
          </w:p>
        </w:tc>
        <w:tc>
          <w:tcPr>
            <w:tcW w:w="778" w:type="dxa"/>
            <w:gridSpan w:val="2"/>
            <w:vMerge w:val="restart"/>
            <w:shd w:val="clear" w:color="auto" w:fill="auto"/>
          </w:tcPr>
          <w:p w:rsidR="00625492" w:rsidRDefault="00625492" w:rsidP="00625492">
            <w:pPr>
              <w:contextualSpacing/>
              <w:rPr>
                <w:rFonts w:ascii="Arial Narrow" w:eastAsia="Calibri" w:hAnsi="Arial Narrow"/>
              </w:rPr>
            </w:pPr>
          </w:p>
          <w:p w:rsidR="00625492" w:rsidRDefault="00464640" w:rsidP="00625492">
            <w:pPr>
              <w:contextualSpacing/>
              <w:rPr>
                <w:rFonts w:ascii="Arial Narrow" w:eastAsia="Calibri" w:hAnsi="Arial Narrow"/>
              </w:rPr>
            </w:pPr>
            <w:r>
              <w:rPr>
                <w:rFonts w:ascii="Arial Narrow" w:eastAsia="Calibri" w:hAnsi="Arial Narrow"/>
              </w:rPr>
              <w:t xml:space="preserve">22 </w:t>
            </w:r>
            <w:r w:rsidR="000570C0" w:rsidRPr="000E60CF">
              <w:rPr>
                <w:rFonts w:ascii="Arial Narrow" w:eastAsia="Calibri" w:hAnsi="Arial Narrow"/>
              </w:rPr>
              <w:t xml:space="preserve">sztuk (w tym </w:t>
            </w:r>
          </w:p>
          <w:p w:rsidR="000570C0" w:rsidRPr="000E60CF" w:rsidRDefault="00464640" w:rsidP="00625492">
            <w:pPr>
              <w:contextualSpacing/>
              <w:rPr>
                <w:rFonts w:ascii="Arial Narrow" w:eastAsia="Calibri" w:hAnsi="Arial Narrow"/>
              </w:rPr>
            </w:pPr>
            <w:r>
              <w:rPr>
                <w:rFonts w:ascii="Arial Narrow" w:eastAsia="Calibri" w:hAnsi="Arial Narrow"/>
              </w:rPr>
              <w:t>14</w:t>
            </w: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1105" w:type="dxa"/>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8B5FF7">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r w:rsidR="008B5FF7">
              <w:rPr>
                <w:rFonts w:ascii="Arial Narrow" w:eastAsia="Calibri" w:hAnsi="Arial Narrow"/>
              </w:rPr>
              <w:t xml:space="preserve"> 125.576,57</w:t>
            </w:r>
          </w:p>
        </w:tc>
        <w:tc>
          <w:tcPr>
            <w:tcW w:w="1447"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05" w:type="dxa"/>
            <w:vMerge/>
            <w:shd w:val="clear" w:color="auto" w:fill="auto"/>
          </w:tcPr>
          <w:p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2D421D" w:rsidRPr="000E60CF" w:rsidTr="007C1515">
        <w:trPr>
          <w:trHeight w:val="1415"/>
          <w:jc w:val="center"/>
        </w:trPr>
        <w:tc>
          <w:tcPr>
            <w:tcW w:w="1685" w:type="dxa"/>
            <w:vMerge w:val="restart"/>
            <w:shd w:val="clear" w:color="auto" w:fill="FFD5B9"/>
            <w:textDirection w:val="btLr"/>
          </w:tcPr>
          <w:p w:rsidR="002D421D" w:rsidRPr="000E60CF" w:rsidRDefault="002D421D"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rsidR="002D421D" w:rsidRPr="000E60CF" w:rsidRDefault="002D421D" w:rsidP="00581E0C">
            <w:pPr>
              <w:ind w:left="113" w:right="113"/>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2D421D" w:rsidRPr="000E60CF" w:rsidRDefault="002D421D"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 xml:space="preserve"> 15.000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Default="002D421D" w:rsidP="00DB32B6">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rsidR="002D421D" w:rsidRDefault="002D421D" w:rsidP="00581E0C">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2D421D" w:rsidRPr="000E60CF" w:rsidTr="007C1515">
        <w:trPr>
          <w:trHeight w:val="1533"/>
          <w:jc w:val="center"/>
        </w:trPr>
        <w:tc>
          <w:tcPr>
            <w:tcW w:w="1685" w:type="dxa"/>
            <w:vMerge/>
            <w:shd w:val="clear" w:color="auto" w:fill="FFD5B9"/>
            <w:textDirection w:val="btLr"/>
          </w:tcPr>
          <w:p w:rsidR="002D421D" w:rsidRPr="000E60CF" w:rsidRDefault="002D421D" w:rsidP="00581E0C">
            <w:pPr>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84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Aktywizacja</w:t>
            </w:r>
          </w:p>
        </w:tc>
      </w:tr>
      <w:tr w:rsidR="002D421D" w:rsidRPr="000E60CF" w:rsidTr="007C1515">
        <w:trPr>
          <w:trHeight w:val="1533"/>
          <w:jc w:val="center"/>
          <w:ins w:id="403" w:author="user" w:date="2022-11-09T13:26:00Z"/>
        </w:trPr>
        <w:tc>
          <w:tcPr>
            <w:tcW w:w="1685" w:type="dxa"/>
            <w:vMerge/>
            <w:shd w:val="clear" w:color="auto" w:fill="FFD5B9"/>
            <w:textDirection w:val="btLr"/>
          </w:tcPr>
          <w:p w:rsidR="002D421D" w:rsidRPr="000E60CF" w:rsidRDefault="002D421D" w:rsidP="00581E0C">
            <w:pPr>
              <w:contextualSpacing/>
              <w:rPr>
                <w:ins w:id="404" w:author="user" w:date="2022-11-09T13:26:00Z"/>
                <w:rFonts w:ascii="Arial Narrow" w:eastAsia="Calibri" w:hAnsi="Arial Narrow"/>
                <w:b/>
              </w:rPr>
            </w:pPr>
          </w:p>
        </w:tc>
        <w:tc>
          <w:tcPr>
            <w:tcW w:w="1489" w:type="dxa"/>
            <w:shd w:val="clear" w:color="auto" w:fill="auto"/>
          </w:tcPr>
          <w:p w:rsidR="002D421D" w:rsidRPr="000E60CF" w:rsidRDefault="002D421D" w:rsidP="00581E0C">
            <w:pPr>
              <w:contextualSpacing/>
              <w:rPr>
                <w:ins w:id="405" w:author="user" w:date="2022-11-09T13:26:00Z"/>
                <w:rFonts w:ascii="Arial Narrow" w:eastAsia="Calibri" w:hAnsi="Arial Narrow"/>
              </w:rPr>
            </w:pPr>
            <w:ins w:id="406" w:author="user" w:date="2022-11-09T13:27:00Z">
              <w:r>
                <w:rPr>
                  <w:rFonts w:ascii="Arial Narrow" w:eastAsia="Calibri" w:hAnsi="Arial Narrow"/>
                </w:rPr>
                <w:t>Liczba warsztatów wyjazdowych o tematyce ekologicznej</w:t>
              </w:r>
            </w:ins>
          </w:p>
        </w:tc>
        <w:tc>
          <w:tcPr>
            <w:tcW w:w="839" w:type="dxa"/>
            <w:shd w:val="clear" w:color="auto" w:fill="auto"/>
          </w:tcPr>
          <w:p w:rsidR="002D421D" w:rsidRPr="000E60CF" w:rsidRDefault="002D421D" w:rsidP="00581E0C">
            <w:pPr>
              <w:contextualSpacing/>
              <w:rPr>
                <w:ins w:id="407" w:author="user" w:date="2022-11-09T13:26:00Z"/>
                <w:rFonts w:ascii="Arial Narrow" w:eastAsia="Calibri" w:hAnsi="Arial Narrow"/>
              </w:rPr>
            </w:pPr>
            <w:ins w:id="408" w:author="user" w:date="2022-11-09T13:27:00Z">
              <w:r>
                <w:rPr>
                  <w:rFonts w:ascii="Arial Narrow" w:eastAsia="Calibri" w:hAnsi="Arial Narrow"/>
                </w:rPr>
                <w:t>0</w:t>
              </w:r>
            </w:ins>
          </w:p>
        </w:tc>
        <w:tc>
          <w:tcPr>
            <w:tcW w:w="708" w:type="dxa"/>
            <w:gridSpan w:val="2"/>
            <w:shd w:val="clear" w:color="auto" w:fill="auto"/>
          </w:tcPr>
          <w:p w:rsidR="002D421D" w:rsidRPr="000E60CF" w:rsidRDefault="002D421D" w:rsidP="00581E0C">
            <w:pPr>
              <w:contextualSpacing/>
              <w:rPr>
                <w:ins w:id="409" w:author="user" w:date="2022-11-09T13:26:00Z"/>
                <w:rFonts w:ascii="Arial Narrow" w:eastAsia="Calibri" w:hAnsi="Arial Narrow"/>
              </w:rPr>
            </w:pPr>
            <w:ins w:id="410" w:author="user" w:date="2022-11-09T13:27:00Z">
              <w:r>
                <w:rPr>
                  <w:rFonts w:ascii="Arial Narrow" w:eastAsia="Calibri" w:hAnsi="Arial Narrow"/>
                </w:rPr>
                <w:t>0</w:t>
              </w:r>
            </w:ins>
          </w:p>
        </w:tc>
        <w:tc>
          <w:tcPr>
            <w:tcW w:w="1032" w:type="dxa"/>
            <w:gridSpan w:val="2"/>
            <w:shd w:val="clear" w:color="auto" w:fill="auto"/>
          </w:tcPr>
          <w:p w:rsidR="002D421D" w:rsidRPr="000E60CF" w:rsidRDefault="002D421D" w:rsidP="00581E0C">
            <w:pPr>
              <w:contextualSpacing/>
              <w:rPr>
                <w:ins w:id="411" w:author="user" w:date="2022-11-09T13:26:00Z"/>
                <w:rFonts w:ascii="Arial Narrow" w:eastAsia="Calibri" w:hAnsi="Arial Narrow"/>
              </w:rPr>
            </w:pPr>
            <w:ins w:id="412" w:author="user" w:date="2022-11-09T13:27:00Z">
              <w:r>
                <w:rPr>
                  <w:rFonts w:ascii="Arial Narrow" w:eastAsia="Calibri" w:hAnsi="Arial Narrow"/>
                </w:rPr>
                <w:t>0</w:t>
              </w:r>
            </w:ins>
          </w:p>
        </w:tc>
        <w:tc>
          <w:tcPr>
            <w:tcW w:w="930" w:type="dxa"/>
            <w:gridSpan w:val="2"/>
            <w:shd w:val="clear" w:color="auto" w:fill="auto"/>
          </w:tcPr>
          <w:p w:rsidR="002D421D" w:rsidRPr="000E60CF" w:rsidRDefault="002D421D" w:rsidP="00581E0C">
            <w:pPr>
              <w:contextualSpacing/>
              <w:rPr>
                <w:ins w:id="413" w:author="user" w:date="2022-11-09T13:26:00Z"/>
                <w:rFonts w:ascii="Arial Narrow" w:eastAsia="Calibri" w:hAnsi="Arial Narrow"/>
              </w:rPr>
            </w:pPr>
            <w:ins w:id="414" w:author="user" w:date="2022-11-09T13:27:00Z">
              <w:r>
                <w:rPr>
                  <w:rFonts w:ascii="Arial Narrow" w:eastAsia="Calibri" w:hAnsi="Arial Narrow"/>
                </w:rPr>
                <w:t>0</w:t>
              </w:r>
            </w:ins>
          </w:p>
        </w:tc>
        <w:tc>
          <w:tcPr>
            <w:tcW w:w="732" w:type="dxa"/>
            <w:gridSpan w:val="2"/>
            <w:shd w:val="clear" w:color="auto" w:fill="auto"/>
          </w:tcPr>
          <w:p w:rsidR="002D421D" w:rsidRPr="000E60CF" w:rsidRDefault="002D421D" w:rsidP="00581E0C">
            <w:pPr>
              <w:contextualSpacing/>
              <w:rPr>
                <w:ins w:id="415" w:author="user" w:date="2022-11-09T13:26:00Z"/>
                <w:rFonts w:ascii="Arial Narrow" w:eastAsia="Calibri" w:hAnsi="Arial Narrow"/>
              </w:rPr>
            </w:pPr>
            <w:ins w:id="416" w:author="user" w:date="2022-11-09T13:27:00Z">
              <w:r>
                <w:rPr>
                  <w:rFonts w:ascii="Arial Narrow" w:eastAsia="Calibri" w:hAnsi="Arial Narrow"/>
                </w:rPr>
                <w:t>0</w:t>
              </w:r>
            </w:ins>
          </w:p>
        </w:tc>
        <w:tc>
          <w:tcPr>
            <w:tcW w:w="1159" w:type="dxa"/>
            <w:gridSpan w:val="2"/>
            <w:shd w:val="clear" w:color="auto" w:fill="auto"/>
          </w:tcPr>
          <w:p w:rsidR="002D421D" w:rsidRDefault="002D421D" w:rsidP="00581E0C">
            <w:pPr>
              <w:contextualSpacing/>
              <w:rPr>
                <w:ins w:id="417" w:author="user" w:date="2022-11-09T13:26:00Z"/>
                <w:rFonts w:ascii="Arial Narrow" w:eastAsia="Calibri" w:hAnsi="Arial Narrow"/>
              </w:rPr>
            </w:pPr>
            <w:ins w:id="418" w:author="user" w:date="2022-11-09T13:27:00Z">
              <w:r>
                <w:rPr>
                  <w:rFonts w:ascii="Arial Narrow" w:eastAsia="Calibri" w:hAnsi="Arial Narrow"/>
                </w:rPr>
                <w:t>0</w:t>
              </w:r>
            </w:ins>
          </w:p>
        </w:tc>
        <w:tc>
          <w:tcPr>
            <w:tcW w:w="849" w:type="dxa"/>
            <w:gridSpan w:val="2"/>
            <w:shd w:val="clear" w:color="auto" w:fill="auto"/>
          </w:tcPr>
          <w:p w:rsidR="002D421D" w:rsidRPr="007105AA" w:rsidRDefault="002D421D" w:rsidP="00581E0C">
            <w:pPr>
              <w:contextualSpacing/>
              <w:rPr>
                <w:ins w:id="419" w:author="user" w:date="2022-11-09T13:26:00Z"/>
                <w:rFonts w:ascii="Arial Narrow" w:eastAsia="Calibri" w:hAnsi="Arial Narrow"/>
              </w:rPr>
            </w:pPr>
            <w:ins w:id="420" w:author="user" w:date="2022-11-09T13:28:00Z">
              <w:r>
                <w:rPr>
                  <w:rFonts w:ascii="Arial Narrow" w:eastAsia="Calibri" w:hAnsi="Arial Narrow"/>
                </w:rPr>
                <w:t>1 sztuka</w:t>
              </w:r>
            </w:ins>
          </w:p>
        </w:tc>
        <w:tc>
          <w:tcPr>
            <w:tcW w:w="959" w:type="dxa"/>
            <w:gridSpan w:val="2"/>
            <w:shd w:val="clear" w:color="auto" w:fill="auto"/>
          </w:tcPr>
          <w:p w:rsidR="002D421D" w:rsidRPr="007105AA" w:rsidRDefault="002D421D" w:rsidP="00581E0C">
            <w:pPr>
              <w:contextualSpacing/>
              <w:rPr>
                <w:ins w:id="421" w:author="user" w:date="2022-11-09T13:26:00Z"/>
                <w:rFonts w:ascii="Arial Narrow" w:eastAsia="Calibri" w:hAnsi="Arial Narrow"/>
              </w:rPr>
            </w:pPr>
            <w:ins w:id="422" w:author="user" w:date="2022-11-09T13:28:00Z">
              <w:r>
                <w:rPr>
                  <w:rFonts w:ascii="Arial Narrow" w:eastAsia="Calibri" w:hAnsi="Arial Narrow"/>
                </w:rPr>
                <w:t>100</w:t>
              </w:r>
            </w:ins>
          </w:p>
        </w:tc>
        <w:tc>
          <w:tcPr>
            <w:tcW w:w="932" w:type="dxa"/>
            <w:gridSpan w:val="2"/>
            <w:shd w:val="clear" w:color="auto" w:fill="auto"/>
          </w:tcPr>
          <w:p w:rsidR="002D421D" w:rsidRPr="007105AA" w:rsidRDefault="002D421D" w:rsidP="00581E0C">
            <w:pPr>
              <w:contextualSpacing/>
              <w:rPr>
                <w:ins w:id="423" w:author="user" w:date="2022-11-09T13:26:00Z"/>
                <w:rFonts w:ascii="Arial Narrow" w:eastAsia="Calibri" w:hAnsi="Arial Narrow"/>
              </w:rPr>
            </w:pPr>
            <w:ins w:id="424" w:author="user" w:date="2022-11-09T13:28:00Z">
              <w:r>
                <w:rPr>
                  <w:rFonts w:ascii="Arial Narrow" w:eastAsia="Calibri" w:hAnsi="Arial Narrow"/>
                </w:rPr>
                <w:t>12.500</w:t>
              </w:r>
            </w:ins>
          </w:p>
        </w:tc>
        <w:tc>
          <w:tcPr>
            <w:tcW w:w="778" w:type="dxa"/>
            <w:gridSpan w:val="2"/>
            <w:shd w:val="clear" w:color="auto" w:fill="auto"/>
          </w:tcPr>
          <w:p w:rsidR="002D421D" w:rsidRPr="007105AA" w:rsidRDefault="002D421D" w:rsidP="00581E0C">
            <w:pPr>
              <w:contextualSpacing/>
              <w:rPr>
                <w:ins w:id="425" w:author="user" w:date="2022-11-09T13:26:00Z"/>
                <w:rFonts w:ascii="Arial Narrow" w:eastAsia="Calibri" w:hAnsi="Arial Narrow"/>
              </w:rPr>
            </w:pPr>
            <w:ins w:id="426" w:author="user" w:date="2022-11-09T13:28:00Z">
              <w:r>
                <w:rPr>
                  <w:rFonts w:ascii="Arial Narrow" w:eastAsia="Calibri" w:hAnsi="Arial Narrow"/>
                </w:rPr>
                <w:t>1 sztuka</w:t>
              </w:r>
            </w:ins>
          </w:p>
        </w:tc>
        <w:tc>
          <w:tcPr>
            <w:tcW w:w="1105" w:type="dxa"/>
            <w:shd w:val="clear" w:color="auto" w:fill="auto"/>
          </w:tcPr>
          <w:p w:rsidR="002D421D" w:rsidRDefault="002D421D" w:rsidP="00581E0C">
            <w:pPr>
              <w:contextualSpacing/>
              <w:rPr>
                <w:ins w:id="427" w:author="user" w:date="2022-11-09T13:26:00Z"/>
                <w:rFonts w:ascii="Arial Narrow" w:eastAsia="Calibri" w:hAnsi="Arial Narrow"/>
              </w:rPr>
            </w:pPr>
            <w:ins w:id="428" w:author="user" w:date="2022-11-09T13:28:00Z">
              <w:r>
                <w:rPr>
                  <w:rFonts w:ascii="Arial Narrow" w:eastAsia="Calibri" w:hAnsi="Arial Narrow"/>
                </w:rPr>
                <w:t>12.500</w:t>
              </w:r>
            </w:ins>
          </w:p>
        </w:tc>
        <w:tc>
          <w:tcPr>
            <w:tcW w:w="1447" w:type="dxa"/>
            <w:gridSpan w:val="2"/>
            <w:shd w:val="clear" w:color="auto" w:fill="auto"/>
            <w:vAlign w:val="center"/>
          </w:tcPr>
          <w:p w:rsidR="002D421D" w:rsidRPr="000E60CF" w:rsidRDefault="002D421D" w:rsidP="00581E0C">
            <w:pPr>
              <w:contextualSpacing/>
              <w:jc w:val="center"/>
              <w:rPr>
                <w:ins w:id="429" w:author="user" w:date="2022-11-09T13:26:00Z"/>
                <w:rFonts w:ascii="Arial Narrow" w:eastAsia="Calibri" w:hAnsi="Arial Narrow"/>
              </w:rPr>
            </w:pPr>
            <w:ins w:id="430" w:author="user" w:date="2022-11-09T13:28:00Z">
              <w:r>
                <w:rPr>
                  <w:rFonts w:ascii="Arial Narrow" w:eastAsia="Calibri" w:hAnsi="Arial Narrow"/>
                </w:rPr>
                <w:t>PROW</w:t>
              </w:r>
            </w:ins>
          </w:p>
        </w:tc>
        <w:tc>
          <w:tcPr>
            <w:tcW w:w="1087" w:type="dxa"/>
            <w:gridSpan w:val="2"/>
            <w:vAlign w:val="center"/>
          </w:tcPr>
          <w:p w:rsidR="002D421D" w:rsidRPr="000E60CF" w:rsidRDefault="002D421D" w:rsidP="00581E0C">
            <w:pPr>
              <w:contextualSpacing/>
              <w:jc w:val="center"/>
              <w:rPr>
                <w:ins w:id="431" w:author="user" w:date="2022-11-09T13:26:00Z"/>
                <w:rFonts w:ascii="Arial Narrow" w:eastAsia="Calibri" w:hAnsi="Arial Narrow"/>
              </w:rPr>
            </w:pPr>
            <w:ins w:id="432" w:author="user" w:date="2022-11-09T13:28:00Z">
              <w:r>
                <w:rPr>
                  <w:rFonts w:ascii="Arial Narrow" w:eastAsia="Calibri" w:hAnsi="Arial Narrow"/>
                </w:rPr>
                <w:t>Realizacja LSR</w:t>
              </w:r>
            </w:ins>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Default="00D9009D" w:rsidP="00A06E9D">
            <w:pPr>
              <w:contextualSpacing/>
              <w:rPr>
                <w:rFonts w:ascii="Arial Narrow" w:eastAsia="Calibri" w:hAnsi="Arial Narrow"/>
              </w:rPr>
            </w:pPr>
          </w:p>
          <w:p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05AA" w:rsidRDefault="00464640" w:rsidP="00A85318">
            <w:pPr>
              <w:contextualSpacing/>
              <w:rPr>
                <w:rFonts w:ascii="Arial Narrow" w:eastAsia="Calibri" w:hAnsi="Arial Narrow"/>
              </w:rPr>
            </w:pPr>
            <w:del w:id="433" w:author="user" w:date="2022-11-10T09:45:00Z">
              <w:r w:rsidDel="006253B0">
                <w:rPr>
                  <w:rFonts w:ascii="Arial Narrow" w:eastAsia="Calibri" w:hAnsi="Arial Narrow"/>
                </w:rPr>
                <w:delText>57.231,57</w:delText>
              </w:r>
            </w:del>
            <w:ins w:id="434" w:author="user" w:date="2022-11-10T09:45:00Z">
              <w:r w:rsidR="006253B0">
                <w:rPr>
                  <w:rFonts w:ascii="Arial Narrow" w:eastAsia="Calibri" w:hAnsi="Arial Narrow"/>
                </w:rPr>
                <w:t xml:space="preserve"> 69</w:t>
              </w:r>
            </w:ins>
            <w:ins w:id="435" w:author="user" w:date="2022-11-10T09:46:00Z">
              <w:r w:rsidR="006253B0">
                <w:rPr>
                  <w:rFonts w:ascii="Arial Narrow" w:eastAsia="Calibri" w:hAnsi="Arial Narrow"/>
                </w:rPr>
                <w:t>.</w:t>
              </w:r>
            </w:ins>
            <w:ins w:id="436" w:author="user" w:date="2022-11-10T09:45:00Z">
              <w:r w:rsidR="006253B0">
                <w:rPr>
                  <w:rFonts w:ascii="Arial Narrow" w:eastAsia="Calibri" w:hAnsi="Arial Narrow"/>
                </w:rPr>
                <w:t>731,57</w:t>
              </w:r>
            </w:ins>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05" w:type="dxa"/>
            <w:shd w:val="clear" w:color="auto" w:fill="auto"/>
          </w:tcPr>
          <w:p w:rsidR="000570C0" w:rsidRDefault="000570C0" w:rsidP="00581E0C">
            <w:pPr>
              <w:contextualSpacing/>
              <w:rPr>
                <w:rFonts w:ascii="Arial Narrow" w:eastAsia="Calibri" w:hAnsi="Arial Narrow"/>
              </w:rPr>
            </w:pPr>
          </w:p>
          <w:p w:rsidR="00D9009D" w:rsidRDefault="00D9009D" w:rsidP="00AB70E6">
            <w:pPr>
              <w:contextualSpacing/>
              <w:rPr>
                <w:rFonts w:ascii="Arial Narrow" w:eastAsia="Calibri" w:hAnsi="Arial Narrow"/>
              </w:rPr>
            </w:pPr>
          </w:p>
          <w:p w:rsidR="00B719F8" w:rsidRDefault="00B719F8" w:rsidP="00A85318">
            <w:pPr>
              <w:contextualSpacing/>
              <w:rPr>
                <w:rFonts w:ascii="Arial Narrow" w:eastAsia="Calibri" w:hAnsi="Arial Narrow"/>
              </w:rPr>
            </w:pPr>
          </w:p>
          <w:p w:rsidR="00464640" w:rsidRPr="007105AA" w:rsidRDefault="00464640" w:rsidP="00A85318">
            <w:pPr>
              <w:contextualSpacing/>
              <w:rPr>
                <w:rFonts w:ascii="Arial Narrow" w:eastAsia="Calibri" w:hAnsi="Arial Narrow"/>
              </w:rPr>
            </w:pPr>
            <w:del w:id="437" w:author="user" w:date="2022-11-10T09:46:00Z">
              <w:r w:rsidDel="006253B0">
                <w:rPr>
                  <w:rFonts w:ascii="Arial Narrow" w:eastAsia="Calibri" w:hAnsi="Arial Narrow"/>
                </w:rPr>
                <w:delText>163.053,60</w:delText>
              </w:r>
            </w:del>
            <w:ins w:id="438" w:author="user" w:date="2022-11-10T09:46:00Z">
              <w:r w:rsidR="006253B0">
                <w:rPr>
                  <w:rFonts w:ascii="Arial Narrow" w:eastAsia="Calibri" w:hAnsi="Arial Narrow"/>
                </w:rPr>
                <w:t xml:space="preserve"> 175.553,60</w:t>
              </w:r>
            </w:ins>
          </w:p>
        </w:tc>
        <w:tc>
          <w:tcPr>
            <w:tcW w:w="1447"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rFonts w:ascii="Arial Narrow" w:eastAsia="Calibri" w:hAnsi="Arial Narrow"/>
              </w:rPr>
            </w:pPr>
          </w:p>
          <w:p w:rsidR="006C4648" w:rsidRPr="000E60CF" w:rsidRDefault="00422144" w:rsidP="00581E0C">
            <w:pPr>
              <w:contextualSpacing/>
              <w:rPr>
                <w:rFonts w:ascii="Arial Narrow" w:eastAsia="Calibri" w:hAnsi="Arial Narrow"/>
              </w:rPr>
            </w:pPr>
            <w:r>
              <w:rPr>
                <w:rFonts w:ascii="Arial Narrow" w:eastAsia="Calibri" w:hAnsi="Arial Narrow"/>
              </w:rPr>
              <w:t>23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rsidR="000570C0" w:rsidRPr="000E60CF" w:rsidRDefault="00422144" w:rsidP="00581E0C">
            <w:pPr>
              <w:contextualSpacing/>
              <w:rPr>
                <w:rFonts w:ascii="Arial Narrow" w:eastAsia="Calibri" w:hAnsi="Arial Narrow"/>
              </w:rPr>
            </w:pPr>
            <w:r>
              <w:rPr>
                <w:rFonts w:ascii="Arial Narrow" w:eastAsia="Calibri" w:hAnsi="Arial Narrow"/>
              </w:rPr>
              <w:t xml:space="preserve"> 55</w:t>
            </w: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 486 </w:t>
            </w:r>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05AA" w:rsidRDefault="00464640" w:rsidP="00A85318">
            <w:pPr>
              <w:contextualSpacing/>
              <w:rPr>
                <w:rFonts w:ascii="Arial Narrow" w:eastAsia="Calibri" w:hAnsi="Arial Narrow"/>
              </w:rPr>
            </w:pPr>
            <w:r>
              <w:rPr>
                <w:rFonts w:ascii="Arial Narrow" w:eastAsia="Calibri" w:hAnsi="Arial Narrow"/>
              </w:rPr>
              <w:t>57.231,57</w:t>
            </w:r>
          </w:p>
        </w:tc>
        <w:tc>
          <w:tcPr>
            <w:tcW w:w="778"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1086 </w:t>
            </w:r>
            <w:r w:rsidR="000570C0" w:rsidRPr="007105AA">
              <w:rPr>
                <w:rFonts w:ascii="Arial Narrow" w:eastAsia="Calibri" w:hAnsi="Arial Narrow"/>
              </w:rPr>
              <w:t>osób</w:t>
            </w:r>
          </w:p>
        </w:tc>
        <w:tc>
          <w:tcPr>
            <w:tcW w:w="1105" w:type="dxa"/>
            <w:shd w:val="clear" w:color="auto" w:fill="auto"/>
          </w:tcPr>
          <w:p w:rsidR="000570C0" w:rsidRPr="007105AA" w:rsidRDefault="0001261F" w:rsidP="00A85318">
            <w:pPr>
              <w:contextualSpacing/>
              <w:rPr>
                <w:rFonts w:ascii="Arial Narrow" w:eastAsia="Calibri" w:hAnsi="Arial Narrow"/>
              </w:rPr>
            </w:pPr>
            <w:r>
              <w:rPr>
                <w:rFonts w:ascii="Arial Narrow" w:eastAsia="Calibri" w:hAnsi="Arial Narrow"/>
              </w:rPr>
              <w:t xml:space="preserve"> </w:t>
            </w:r>
            <w:r w:rsidR="00464640">
              <w:rPr>
                <w:rFonts w:ascii="Arial Narrow" w:eastAsia="Calibri" w:hAnsi="Arial Narrow"/>
              </w:rPr>
              <w:t xml:space="preserve">125.576,57 </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del w:id="439" w:author="user" w:date="2022-11-09T13:34:00Z">
              <w:r w:rsidRPr="000E60CF" w:rsidDel="002D421D">
                <w:rPr>
                  <w:rFonts w:ascii="Arial Narrow" w:eastAsia="Calibri" w:hAnsi="Arial Narrow"/>
                </w:rPr>
                <w:delText>100</w:delText>
              </w:r>
            </w:del>
            <w:ins w:id="440" w:author="user" w:date="2022-11-09T13:34:00Z">
              <w:r w:rsidR="002D421D">
                <w:rPr>
                  <w:rFonts w:ascii="Arial Narrow" w:eastAsia="Calibri" w:hAnsi="Arial Narrow"/>
                </w:rPr>
                <w:t xml:space="preserve"> 84</w:t>
              </w:r>
            </w:ins>
          </w:p>
        </w:tc>
        <w:tc>
          <w:tcPr>
            <w:tcW w:w="1159" w:type="dxa"/>
            <w:gridSpan w:val="2"/>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rsidR="000570C0" w:rsidRPr="007105AA" w:rsidRDefault="000570C0" w:rsidP="00581E0C">
            <w:pPr>
              <w:contextualSpacing/>
              <w:rPr>
                <w:rFonts w:ascii="Arial Narrow" w:eastAsia="Calibri" w:hAnsi="Arial Narrow"/>
              </w:rPr>
            </w:pPr>
            <w:del w:id="441" w:author="user" w:date="2022-11-09T13:31:00Z">
              <w:r w:rsidRPr="007105AA" w:rsidDel="002D421D">
                <w:rPr>
                  <w:rFonts w:ascii="Arial Narrow" w:eastAsia="Calibri" w:hAnsi="Arial Narrow"/>
                </w:rPr>
                <w:delText xml:space="preserve">0 </w:delText>
              </w:r>
            </w:del>
            <w:ins w:id="442" w:author="user" w:date="2022-11-09T13:31:00Z">
              <w:r w:rsidR="002D421D">
                <w:rPr>
                  <w:rFonts w:ascii="Arial Narrow" w:eastAsia="Calibri" w:hAnsi="Arial Narrow"/>
                </w:rPr>
                <w:t>25</w:t>
              </w:r>
              <w:r w:rsidR="002D421D" w:rsidRPr="007105AA">
                <w:rPr>
                  <w:rFonts w:ascii="Arial Narrow" w:eastAsia="Calibri" w:hAnsi="Arial Narrow"/>
                </w:rPr>
                <w:t xml:space="preserve"> </w:t>
              </w:r>
            </w:ins>
            <w:r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del w:id="443" w:author="user" w:date="2022-11-09T13:32:00Z">
              <w:r w:rsidRPr="007105AA" w:rsidDel="002D421D">
                <w:rPr>
                  <w:rFonts w:ascii="Arial Narrow" w:eastAsia="Calibri" w:hAnsi="Arial Narrow"/>
                </w:rPr>
                <w:delText>0</w:delText>
              </w:r>
            </w:del>
            <w:ins w:id="444" w:author="user" w:date="2022-11-09T13:32:00Z">
              <w:r w:rsidR="002D421D">
                <w:rPr>
                  <w:rFonts w:ascii="Arial Narrow" w:eastAsia="Calibri" w:hAnsi="Arial Narrow"/>
                </w:rPr>
                <w:t xml:space="preserve"> 12.500</w:t>
              </w:r>
            </w:ins>
          </w:p>
        </w:tc>
        <w:tc>
          <w:tcPr>
            <w:tcW w:w="778" w:type="dxa"/>
            <w:gridSpan w:val="2"/>
            <w:shd w:val="clear" w:color="auto" w:fill="auto"/>
          </w:tcPr>
          <w:p w:rsidR="000570C0" w:rsidRPr="007105AA" w:rsidRDefault="000570C0" w:rsidP="002D421D">
            <w:pPr>
              <w:contextualSpacing/>
              <w:rPr>
                <w:rFonts w:ascii="Arial Narrow" w:eastAsia="Calibri" w:hAnsi="Arial Narrow"/>
              </w:rPr>
            </w:pPr>
            <w:del w:id="445" w:author="user" w:date="2022-11-09T13:32:00Z">
              <w:r w:rsidRPr="007105AA" w:rsidDel="002D421D">
                <w:rPr>
                  <w:rFonts w:ascii="Arial Narrow" w:eastAsia="Calibri" w:hAnsi="Arial Narrow"/>
                </w:rPr>
                <w:delText xml:space="preserve">750 </w:delText>
              </w:r>
            </w:del>
            <w:ins w:id="446" w:author="user" w:date="2022-11-09T13:32:00Z">
              <w:r w:rsidR="002D421D">
                <w:rPr>
                  <w:rFonts w:ascii="Arial Narrow" w:eastAsia="Calibri" w:hAnsi="Arial Narrow"/>
                </w:rPr>
                <w:t> </w:t>
              </w:r>
              <w:r w:rsidR="002D421D" w:rsidRPr="007105AA">
                <w:rPr>
                  <w:rFonts w:ascii="Arial Narrow" w:eastAsia="Calibri" w:hAnsi="Arial Narrow"/>
                </w:rPr>
                <w:t>7</w:t>
              </w:r>
              <w:r w:rsidR="002D421D">
                <w:rPr>
                  <w:rFonts w:ascii="Arial Narrow" w:eastAsia="Calibri" w:hAnsi="Arial Narrow"/>
                </w:rPr>
                <w:t xml:space="preserve">75 </w:t>
              </w:r>
            </w:ins>
            <w:r w:rsidRPr="007105AA">
              <w:rPr>
                <w:rFonts w:ascii="Arial Narrow" w:eastAsia="Calibri" w:hAnsi="Arial Narrow"/>
              </w:rPr>
              <w:t>osób</w:t>
            </w:r>
          </w:p>
        </w:tc>
        <w:tc>
          <w:tcPr>
            <w:tcW w:w="1105" w:type="dxa"/>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Default="00131ACB" w:rsidP="00131ACB">
            <w:pPr>
              <w:contextualSpacing/>
              <w:rPr>
                <w:ins w:id="447" w:author="user" w:date="2022-11-09T13:33:00Z"/>
                <w:rFonts w:ascii="Arial Narrow" w:eastAsia="Calibri" w:hAnsi="Arial Narrow"/>
              </w:rPr>
            </w:pPr>
            <w:del w:id="448" w:author="user" w:date="2022-11-09T13:33:00Z">
              <w:r w:rsidDel="002D421D">
                <w:rPr>
                  <w:rFonts w:ascii="Arial Narrow" w:eastAsia="Calibri" w:hAnsi="Arial Narrow"/>
                </w:rPr>
                <w:delText>37.477,03</w:delText>
              </w:r>
            </w:del>
          </w:p>
          <w:p w:rsidR="002D421D" w:rsidRPr="007105AA" w:rsidRDefault="002D421D" w:rsidP="00131ACB">
            <w:pPr>
              <w:contextualSpacing/>
              <w:rPr>
                <w:rFonts w:ascii="Arial Narrow" w:eastAsia="Calibri" w:hAnsi="Arial Narrow"/>
              </w:rPr>
            </w:pPr>
            <w:ins w:id="449" w:author="user" w:date="2022-11-09T13:33:00Z">
              <w:r>
                <w:rPr>
                  <w:rFonts w:ascii="Arial Narrow" w:eastAsia="Calibri" w:hAnsi="Arial Narrow"/>
                </w:rPr>
                <w:t>49.977,03</w:t>
              </w:r>
            </w:ins>
          </w:p>
        </w:tc>
        <w:tc>
          <w:tcPr>
            <w:tcW w:w="1447"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2D421D">
            <w:pPr>
              <w:contextualSpacing/>
              <w:jc w:val="center"/>
              <w:rPr>
                <w:rFonts w:ascii="Arial Narrow" w:eastAsia="Calibri" w:hAnsi="Arial Narrow"/>
              </w:rPr>
            </w:pPr>
            <w:r w:rsidRPr="000E60CF">
              <w:rPr>
                <w:rFonts w:ascii="Arial Narrow" w:eastAsia="Calibri" w:hAnsi="Arial Narrow"/>
              </w:rPr>
              <w:t>Realizacja LSR</w:t>
            </w:r>
            <w:del w:id="450" w:author="user" w:date="2022-11-09T13:35:00Z">
              <w:r w:rsidRPr="000E60CF" w:rsidDel="002D421D">
                <w:rPr>
                  <w:rFonts w:ascii="Arial Narrow" w:eastAsia="Calibri" w:hAnsi="Arial Narrow"/>
                </w:rPr>
                <w:delText xml:space="preserve"> – </w:delText>
              </w:r>
            </w:del>
            <w:ins w:id="451" w:author="user" w:date="2022-11-09T13:35:00Z">
              <w:r w:rsidR="002D421D">
                <w:rPr>
                  <w:rFonts w:ascii="Arial Narrow" w:eastAsia="Calibri" w:hAnsi="Arial Narrow"/>
                </w:rPr>
                <w:t>/</w:t>
              </w:r>
            </w:ins>
            <w:r w:rsidRPr="000E60CF">
              <w:rPr>
                <w:rFonts w:ascii="Arial Narrow" w:eastAsia="Calibri" w:hAnsi="Arial Narrow"/>
              </w:rPr>
              <w:t>projekty grantowe / Aktywizacja</w:t>
            </w: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7C1515">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Default="0001261F" w:rsidP="00131ACB">
            <w:pPr>
              <w:keepNext/>
              <w:contextualSpacing/>
              <w:rPr>
                <w:rFonts w:ascii="Arial Narrow" w:eastAsia="Calibri" w:hAnsi="Arial Narrow"/>
              </w:rPr>
            </w:pPr>
            <w:r>
              <w:rPr>
                <w:rFonts w:ascii="Arial Narrow" w:eastAsia="Calibri" w:hAnsi="Arial Narrow"/>
              </w:rPr>
              <w:t xml:space="preserve"> </w:t>
            </w:r>
          </w:p>
          <w:p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trHeight w:val="339"/>
          <w:jc w:val="center"/>
        </w:trPr>
        <w:tc>
          <w:tcPr>
            <w:tcW w:w="13197"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7C1515">
        <w:trPr>
          <w:gridAfter w:val="1"/>
          <w:wAfter w:w="11" w:type="dxa"/>
          <w:trHeight w:val="592"/>
          <w:jc w:val="center"/>
        </w:trPr>
        <w:tc>
          <w:tcPr>
            <w:tcW w:w="1685" w:type="dxa"/>
            <w:vMerge w:val="restart"/>
            <w:shd w:val="clear" w:color="auto" w:fill="FFD5B9"/>
            <w:textDirection w:val="btLr"/>
          </w:tcPr>
          <w:p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7"/>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7C1515">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7C1515">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EE4D7A" w:rsidRPr="000E60CF" w:rsidTr="007C1515">
        <w:trPr>
          <w:gridAfter w:val="1"/>
          <w:wAfter w:w="11" w:type="dxa"/>
          <w:trHeight w:val="1878"/>
          <w:jc w:val="center"/>
        </w:trPr>
        <w:tc>
          <w:tcPr>
            <w:tcW w:w="1685" w:type="dxa"/>
            <w:shd w:val="clear" w:color="auto" w:fill="FFD5B9"/>
            <w:textDirection w:val="btLr"/>
          </w:tcPr>
          <w:p w:rsidR="00EE4D7A" w:rsidRPr="00020F9C" w:rsidRDefault="00EE4D7A" w:rsidP="00581E0C">
            <w:pPr>
              <w:ind w:left="113" w:right="113"/>
              <w:contextualSpacing/>
              <w:rPr>
                <w:rFonts w:ascii="Arial Narrow" w:eastAsia="Calibri" w:hAnsi="Arial Narrow"/>
                <w:b/>
              </w:rPr>
            </w:pPr>
            <w:r>
              <w:rPr>
                <w:rFonts w:ascii="Arial Narrow" w:eastAsia="Calibri" w:hAnsi="Arial Narrow"/>
                <w:b/>
              </w:rPr>
              <w:t>Przedsięwzięcie 3.3.2</w:t>
            </w:r>
            <w:r w:rsidR="007F323C">
              <w:rPr>
                <w:rFonts w:ascii="Arial Narrow" w:eastAsia="Calibri" w:hAnsi="Arial Narrow"/>
                <w:b/>
              </w:rPr>
              <w:t xml:space="preserve"> „Nic o nas bez  nas” -  opracowanie koncepcji  Smart </w:t>
            </w:r>
            <w:proofErr w:type="spellStart"/>
            <w:r w:rsidR="007F323C">
              <w:rPr>
                <w:rFonts w:ascii="Arial Narrow" w:eastAsia="Calibri" w:hAnsi="Arial Narrow"/>
                <w:b/>
              </w:rPr>
              <w:t>Villages</w:t>
            </w:r>
            <w:proofErr w:type="spellEnd"/>
            <w:r w:rsidR="0055577C">
              <w:rPr>
                <w:rStyle w:val="Odwoanieprzypisudolnego"/>
                <w:rFonts w:ascii="Arial Narrow" w:eastAsia="Calibri" w:hAnsi="Arial Narrow"/>
                <w:b/>
              </w:rPr>
              <w:footnoteReference w:id="18"/>
            </w:r>
          </w:p>
        </w:tc>
        <w:tc>
          <w:tcPr>
            <w:tcW w:w="148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83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EE4D7A" w:rsidRDefault="007F323C" w:rsidP="00BD3149">
            <w:pPr>
              <w:keepNext/>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EE4D7A" w:rsidRPr="007105AA" w:rsidRDefault="00B34784" w:rsidP="00581E0C">
            <w:pPr>
              <w:keepNext/>
              <w:contextualSpacing/>
              <w:rPr>
                <w:rFonts w:ascii="Arial Narrow" w:eastAsia="Calibri" w:hAnsi="Arial Narrow"/>
              </w:rPr>
            </w:pPr>
            <w:r>
              <w:rPr>
                <w:rFonts w:ascii="Arial Narrow" w:eastAsia="Calibri" w:hAnsi="Arial Narrow"/>
              </w:rPr>
              <w:t>5 szt.</w:t>
            </w:r>
          </w:p>
        </w:tc>
        <w:tc>
          <w:tcPr>
            <w:tcW w:w="959"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5 sztuk</w:t>
            </w:r>
          </w:p>
        </w:tc>
        <w:tc>
          <w:tcPr>
            <w:tcW w:w="1116"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5.000,00</w:t>
            </w:r>
          </w:p>
        </w:tc>
        <w:tc>
          <w:tcPr>
            <w:tcW w:w="1436" w:type="dxa"/>
            <w:shd w:val="clear" w:color="auto" w:fill="auto"/>
            <w:vAlign w:val="center"/>
          </w:tcPr>
          <w:p w:rsidR="00EE4D7A" w:rsidRPr="00020F9C" w:rsidRDefault="007F323C" w:rsidP="00581E0C">
            <w:pPr>
              <w:keepNext/>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rsidR="00EE4D7A" w:rsidRPr="00020F9C" w:rsidRDefault="00B34784" w:rsidP="00581E0C">
            <w:pPr>
              <w:keepNext/>
              <w:contextualSpacing/>
              <w:jc w:val="center"/>
              <w:rPr>
                <w:rFonts w:ascii="Arial Narrow" w:eastAsia="Calibri" w:hAnsi="Arial Narrow"/>
              </w:rPr>
            </w:pPr>
            <w:r>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581F93" w:rsidP="0054781D">
            <w:pPr>
              <w:contextualSpacing/>
              <w:rPr>
                <w:rFonts w:ascii="Arial Narrow" w:eastAsia="Calibri" w:hAnsi="Arial Narrow"/>
              </w:rPr>
            </w:pPr>
            <w:r>
              <w:rPr>
                <w:rFonts w:ascii="Arial Narrow" w:eastAsia="Calibri" w:hAnsi="Arial Narrow"/>
              </w:rPr>
              <w:t xml:space="preserve"> </w:t>
            </w:r>
          </w:p>
          <w:p w:rsidR="0054781D" w:rsidRPr="007105AA" w:rsidRDefault="00011D65" w:rsidP="0054781D">
            <w:pPr>
              <w:contextualSpacing/>
              <w:rPr>
                <w:rFonts w:ascii="Arial Narrow" w:eastAsia="Calibri" w:hAnsi="Arial Narrow"/>
              </w:rPr>
            </w:pPr>
            <w:r>
              <w:rPr>
                <w:rFonts w:ascii="Arial Narrow" w:eastAsia="Calibri" w:hAnsi="Arial Narrow"/>
              </w:rPr>
              <w:t>82.072</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16" w:type="dxa"/>
            <w:gridSpan w:val="2"/>
            <w:shd w:val="clear" w:color="auto" w:fill="auto"/>
          </w:tcPr>
          <w:p w:rsidR="000570C0" w:rsidRPr="007105AA" w:rsidRDefault="00011D65" w:rsidP="00BD3149">
            <w:pPr>
              <w:contextualSpacing/>
              <w:rPr>
                <w:rFonts w:ascii="Arial Narrow" w:eastAsia="Calibri" w:hAnsi="Arial Narrow"/>
              </w:rPr>
            </w:pPr>
            <w:r>
              <w:rPr>
                <w:rFonts w:ascii="Arial Narrow" w:eastAsia="Calibri" w:hAnsi="Arial Narrow"/>
              </w:rPr>
              <w:t>511.770</w:t>
            </w:r>
          </w:p>
        </w:tc>
        <w:tc>
          <w:tcPr>
            <w:tcW w:w="1436" w:type="dxa"/>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492047" w:rsidRPr="000E60CF" w:rsidTr="00E71631">
        <w:trPr>
          <w:gridAfter w:val="1"/>
          <w:wAfter w:w="11" w:type="dxa"/>
          <w:trHeight w:val="777"/>
          <w:jc w:val="center"/>
        </w:trPr>
        <w:tc>
          <w:tcPr>
            <w:tcW w:w="3174" w:type="dxa"/>
            <w:gridSpan w:val="2"/>
            <w:shd w:val="clear" w:color="auto" w:fill="FFFFCC"/>
          </w:tcPr>
          <w:p w:rsidR="00492047" w:rsidRPr="00020F9C" w:rsidRDefault="00492047" w:rsidP="00581E0C">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839"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9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1116"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1436" w:type="dxa"/>
            <w:shd w:val="clear" w:color="auto" w:fill="auto"/>
            <w:vAlign w:val="center"/>
          </w:tcPr>
          <w:p w:rsidR="00492047" w:rsidRPr="00020F9C" w:rsidRDefault="00492047" w:rsidP="00581E0C">
            <w:pPr>
              <w:contextualSpacing/>
              <w:jc w:val="center"/>
              <w:rPr>
                <w:rFonts w:ascii="Arial Narrow" w:eastAsia="Calibri" w:hAnsi="Arial Narrow"/>
              </w:rPr>
            </w:pPr>
          </w:p>
        </w:tc>
        <w:tc>
          <w:tcPr>
            <w:tcW w:w="1087" w:type="dxa"/>
            <w:gridSpan w:val="2"/>
            <w:shd w:val="clear" w:color="auto" w:fill="auto"/>
            <w:vAlign w:val="center"/>
          </w:tcPr>
          <w:p w:rsidR="00492047" w:rsidRPr="00020F9C" w:rsidRDefault="00492047" w:rsidP="00581E0C">
            <w:pPr>
              <w:contextualSpacing/>
              <w:jc w:val="center"/>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rPr>
            </w:pPr>
          </w:p>
          <w:p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B63EFE">
            <w:pPr>
              <w:contextualSpacing/>
              <w:rPr>
                <w:rFonts w:ascii="Arial Narrow" w:eastAsia="Calibri" w:hAnsi="Arial Narrow"/>
              </w:rPr>
            </w:pPr>
          </w:p>
          <w:p w:rsidR="00922A09" w:rsidRDefault="00922A09" w:rsidP="00AB70E6">
            <w:pPr>
              <w:contextualSpacing/>
              <w:rPr>
                <w:rFonts w:ascii="Arial Narrow" w:eastAsia="Calibri" w:hAnsi="Arial Narrow"/>
              </w:rPr>
            </w:pPr>
          </w:p>
          <w:p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1E762F" w:rsidRDefault="0027659B" w:rsidP="006253B0">
            <w:pPr>
              <w:contextualSpacing/>
              <w:rPr>
                <w:rFonts w:ascii="Arial Narrow" w:eastAsia="Calibri" w:hAnsi="Arial Narrow"/>
                <w:highlight w:val="yellow"/>
              </w:rPr>
            </w:pPr>
            <w:r>
              <w:rPr>
                <w:rFonts w:ascii="Arial Narrow" w:eastAsia="Calibri" w:hAnsi="Arial Narrow"/>
              </w:rPr>
              <w:t xml:space="preserve"> </w:t>
            </w:r>
            <w:del w:id="452" w:author="user" w:date="2022-11-10T09:48:00Z">
              <w:r w:rsidDel="006253B0">
                <w:rPr>
                  <w:rFonts w:ascii="Arial Narrow" w:eastAsia="Calibri" w:hAnsi="Arial Narrow"/>
                </w:rPr>
                <w:delText>139.303,57</w:delText>
              </w:r>
            </w:del>
            <w:ins w:id="453" w:author="user" w:date="2022-11-10T09:48:00Z">
              <w:r w:rsidR="006253B0">
                <w:rPr>
                  <w:rFonts w:ascii="Arial Narrow" w:eastAsia="Calibri" w:hAnsi="Arial Narrow"/>
                </w:rPr>
                <w:t xml:space="preserve"> 151.803,</w:t>
              </w:r>
              <w:r w:rsidR="006253B0">
                <w:rPr>
                  <w:rFonts w:ascii="Arial Narrow" w:eastAsia="Calibri" w:hAnsi="Arial Narrow"/>
                </w:rPr>
                <w:lastRenderedPageBreak/>
                <w:t>57</w:t>
              </w:r>
            </w:ins>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570C0" w:rsidRDefault="000570C0" w:rsidP="00B63EFE">
            <w:pPr>
              <w:contextualSpacing/>
              <w:rPr>
                <w:rFonts w:ascii="Arial Narrow" w:eastAsia="Calibri" w:hAnsi="Arial Narrow"/>
              </w:rPr>
            </w:pPr>
          </w:p>
          <w:p w:rsidR="00922A09" w:rsidRDefault="00581F93" w:rsidP="00603979">
            <w:pPr>
              <w:contextualSpacing/>
              <w:rPr>
                <w:rFonts w:ascii="Arial Narrow" w:eastAsia="Calibri" w:hAnsi="Arial Narrow"/>
              </w:rPr>
            </w:pPr>
            <w:r>
              <w:rPr>
                <w:rFonts w:ascii="Arial Narrow" w:eastAsia="Calibri" w:hAnsi="Arial Narrow"/>
              </w:rPr>
              <w:t xml:space="preserve"> </w:t>
            </w:r>
          </w:p>
          <w:p w:rsidR="0027659B" w:rsidRDefault="0027659B" w:rsidP="00A85318">
            <w:pPr>
              <w:contextualSpacing/>
              <w:rPr>
                <w:rFonts w:ascii="Arial Narrow" w:eastAsia="Calibri" w:hAnsi="Arial Narrow"/>
              </w:rPr>
            </w:pPr>
          </w:p>
          <w:p w:rsidR="0027659B" w:rsidRDefault="0027659B" w:rsidP="00A85318">
            <w:pPr>
              <w:contextualSpacing/>
              <w:rPr>
                <w:ins w:id="454" w:author="user" w:date="2022-11-10T09:49:00Z"/>
                <w:rFonts w:ascii="Arial Narrow" w:eastAsia="Calibri" w:hAnsi="Arial Narrow"/>
              </w:rPr>
            </w:pPr>
            <w:del w:id="455" w:author="user" w:date="2022-11-10T09:49:00Z">
              <w:r w:rsidDel="006253B0">
                <w:rPr>
                  <w:rFonts w:ascii="Arial Narrow" w:eastAsia="Calibri" w:hAnsi="Arial Narrow"/>
                </w:rPr>
                <w:delText>879.535,6</w:delText>
              </w:r>
              <w:r w:rsidDel="006253B0">
                <w:rPr>
                  <w:rFonts w:ascii="Arial Narrow" w:eastAsia="Calibri" w:hAnsi="Arial Narrow"/>
                </w:rPr>
                <w:lastRenderedPageBreak/>
                <w:delText>1</w:delText>
              </w:r>
            </w:del>
          </w:p>
          <w:p w:rsidR="006253B0" w:rsidRPr="001E762F" w:rsidRDefault="006253B0" w:rsidP="00A85318">
            <w:pPr>
              <w:contextualSpacing/>
              <w:rPr>
                <w:rFonts w:ascii="Arial Narrow" w:eastAsia="Calibri" w:hAnsi="Arial Narrow"/>
                <w:highlight w:val="yellow"/>
              </w:rPr>
            </w:pPr>
            <w:ins w:id="456" w:author="user" w:date="2022-11-10T09:49:00Z">
              <w:r>
                <w:rPr>
                  <w:rFonts w:ascii="Arial Narrow" w:eastAsia="Calibri" w:hAnsi="Arial Narrow"/>
                </w:rPr>
                <w:t>892.035,61</w:t>
              </w:r>
            </w:ins>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lastRenderedPageBreak/>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b/>
              </w:rPr>
            </w:pPr>
          </w:p>
          <w:p w:rsidR="00922A09" w:rsidRPr="001E762F" w:rsidRDefault="00B96B75" w:rsidP="007841F9">
            <w:pPr>
              <w:contextualSpacing/>
              <w:rPr>
                <w:rFonts w:ascii="Arial Narrow" w:eastAsia="Calibri" w:hAnsi="Arial Narrow"/>
                <w:b/>
              </w:rPr>
            </w:pPr>
            <w:r>
              <w:rPr>
                <w:rFonts w:ascii="Arial Narrow" w:eastAsia="Calibri" w:hAnsi="Arial Narrow"/>
                <w:b/>
              </w:rPr>
              <w:t xml:space="preserve"> 1.328.505,76</w:t>
            </w:r>
          </w:p>
        </w:tc>
        <w:tc>
          <w:tcPr>
            <w:tcW w:w="1662" w:type="dxa"/>
            <w:gridSpan w:val="4"/>
            <w:shd w:val="clear" w:color="auto" w:fill="A6A6A6"/>
          </w:tcPr>
          <w:p w:rsidR="000570C0" w:rsidRPr="001E762F" w:rsidRDefault="000570C0" w:rsidP="00581E0C">
            <w:pPr>
              <w:contextualSpacing/>
              <w:rPr>
                <w:rFonts w:ascii="Arial Narrow" w:eastAsia="Calibri" w:hAnsi="Arial Narrow"/>
                <w:b/>
              </w:rPr>
            </w:pPr>
          </w:p>
        </w:tc>
        <w:tc>
          <w:tcPr>
            <w:tcW w:w="1159" w:type="dxa"/>
            <w:gridSpan w:val="2"/>
            <w:shd w:val="clear" w:color="auto" w:fill="auto"/>
          </w:tcPr>
          <w:p w:rsidR="000570C0" w:rsidRPr="00897B59" w:rsidRDefault="000570C0" w:rsidP="00E12D23">
            <w:pPr>
              <w:contextualSpacing/>
              <w:rPr>
                <w:rFonts w:ascii="Arial Narrow" w:eastAsia="Calibri" w:hAnsi="Arial Narrow"/>
                <w:b/>
              </w:rPr>
            </w:pPr>
          </w:p>
          <w:p w:rsidR="00922A09" w:rsidRPr="00897B59" w:rsidRDefault="00B96B75" w:rsidP="00606D94">
            <w:pPr>
              <w:contextualSpacing/>
              <w:rPr>
                <w:rFonts w:ascii="Arial Narrow" w:eastAsia="Calibri" w:hAnsi="Arial Narrow"/>
                <w:b/>
              </w:rPr>
            </w:pPr>
            <w:r>
              <w:rPr>
                <w:rFonts w:ascii="Arial Narrow" w:eastAsia="Calibri" w:hAnsi="Arial Narrow"/>
                <w:b/>
              </w:rPr>
              <w:t xml:space="preserve"> </w:t>
            </w:r>
            <w:r w:rsidR="00606D94">
              <w:rPr>
                <w:rFonts w:ascii="Arial Narrow" w:eastAsia="Calibri" w:hAnsi="Arial Narrow"/>
                <w:b/>
              </w:rPr>
              <w:t xml:space="preserve"> 998.677,84</w:t>
            </w:r>
          </w:p>
        </w:tc>
        <w:tc>
          <w:tcPr>
            <w:tcW w:w="1808" w:type="dxa"/>
            <w:gridSpan w:val="4"/>
            <w:shd w:val="clear" w:color="auto" w:fill="A6A6A6"/>
          </w:tcPr>
          <w:p w:rsidR="000570C0" w:rsidRPr="00897B59" w:rsidRDefault="000570C0" w:rsidP="00581E0C">
            <w:pPr>
              <w:contextualSpacing/>
              <w:rPr>
                <w:rFonts w:ascii="Arial Narrow" w:eastAsia="Calibri" w:hAnsi="Arial Narrow"/>
                <w:b/>
              </w:rPr>
            </w:pPr>
          </w:p>
        </w:tc>
        <w:tc>
          <w:tcPr>
            <w:tcW w:w="932" w:type="dxa"/>
            <w:gridSpan w:val="2"/>
            <w:shd w:val="clear" w:color="auto" w:fill="auto"/>
          </w:tcPr>
          <w:p w:rsidR="000570C0" w:rsidRDefault="004A6866" w:rsidP="00B96B75">
            <w:pPr>
              <w:contextualSpacing/>
              <w:rPr>
                <w:rFonts w:ascii="Arial Narrow" w:eastAsia="Calibri" w:hAnsi="Arial Narrow"/>
                <w:b/>
              </w:rPr>
            </w:pPr>
            <w:r>
              <w:rPr>
                <w:rFonts w:ascii="Arial Narrow" w:eastAsia="Calibri" w:hAnsi="Arial Narrow"/>
                <w:b/>
              </w:rPr>
              <w:t xml:space="preserve"> </w:t>
            </w:r>
          </w:p>
          <w:p w:rsidR="00B96B75" w:rsidRPr="00897B59" w:rsidRDefault="00606D94" w:rsidP="00085238">
            <w:pPr>
              <w:contextualSpacing/>
              <w:rPr>
                <w:rFonts w:ascii="Arial Narrow" w:eastAsia="Calibri" w:hAnsi="Arial Narrow"/>
                <w:b/>
              </w:rPr>
            </w:pPr>
            <w:r>
              <w:rPr>
                <w:rFonts w:ascii="Arial Narrow" w:eastAsia="Calibri" w:hAnsi="Arial Narrow"/>
                <w:b/>
              </w:rPr>
              <w:t xml:space="preserve"> 1.125.961,14</w:t>
            </w:r>
          </w:p>
        </w:tc>
        <w:tc>
          <w:tcPr>
            <w:tcW w:w="778" w:type="dxa"/>
            <w:gridSpan w:val="2"/>
            <w:shd w:val="clear" w:color="auto" w:fill="A6A6A6"/>
          </w:tcPr>
          <w:p w:rsidR="000570C0" w:rsidRPr="00897B59" w:rsidRDefault="000570C0" w:rsidP="00581E0C">
            <w:pPr>
              <w:contextualSpacing/>
              <w:rPr>
                <w:rFonts w:ascii="Arial Narrow" w:eastAsia="Calibri" w:hAnsi="Arial Narrow"/>
                <w:b/>
              </w:rPr>
            </w:pPr>
          </w:p>
        </w:tc>
        <w:tc>
          <w:tcPr>
            <w:tcW w:w="1116" w:type="dxa"/>
            <w:gridSpan w:val="2"/>
            <w:shd w:val="clear" w:color="auto" w:fill="auto"/>
          </w:tcPr>
          <w:p w:rsidR="000570C0" w:rsidRPr="00897B59" w:rsidRDefault="004A6866" w:rsidP="005C783D">
            <w:pPr>
              <w:contextualSpacing/>
              <w:rPr>
                <w:rFonts w:ascii="Arial Narrow" w:eastAsia="Calibri" w:hAnsi="Arial Narrow"/>
                <w:b/>
              </w:rPr>
            </w:pPr>
            <w:r>
              <w:rPr>
                <w:rFonts w:ascii="Arial Narrow" w:eastAsia="Calibri" w:hAnsi="Arial Narrow"/>
                <w:b/>
              </w:rPr>
              <w:t>3.453.145</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13197" w:type="dxa"/>
            <w:gridSpan w:val="22"/>
            <w:shd w:val="clear" w:color="auto" w:fill="FFD966" w:themeFill="accent4" w:themeFillTint="99"/>
          </w:tcPr>
          <w:p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rsidR="000570C0" w:rsidRDefault="000570C0" w:rsidP="00922A09">
            <w:pPr>
              <w:contextualSpacing/>
              <w:rPr>
                <w:rFonts w:ascii="Arial Narrow" w:eastAsia="Calibri" w:hAnsi="Arial Narrow"/>
              </w:rPr>
            </w:pPr>
          </w:p>
          <w:p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7C1515">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16" w:type="dxa"/>
            <w:gridSpan w:val="2"/>
            <w:shd w:val="clear" w:color="auto" w:fill="auto"/>
          </w:tcPr>
          <w:p w:rsidR="00737DDD" w:rsidRDefault="00737DDD" w:rsidP="00581E0C">
            <w:pPr>
              <w:contextualSpacing/>
              <w:rPr>
                <w:rFonts w:ascii="Arial Narrow" w:eastAsia="Calibri" w:hAnsi="Arial Narrow"/>
                <w:b/>
              </w:rPr>
            </w:pPr>
          </w:p>
          <w:p w:rsidR="00922A09" w:rsidRDefault="00581F93" w:rsidP="004A6866">
            <w:pPr>
              <w:contextualSpacing/>
              <w:rPr>
                <w:rFonts w:ascii="Arial Narrow" w:eastAsia="Calibri" w:hAnsi="Arial Narrow"/>
                <w:b/>
              </w:rPr>
            </w:pPr>
            <w:r>
              <w:rPr>
                <w:rFonts w:ascii="Arial Narrow" w:eastAsia="Calibri" w:hAnsi="Arial Narrow"/>
                <w:b/>
              </w:rPr>
              <w:t xml:space="preserve"> </w:t>
            </w:r>
          </w:p>
          <w:p w:rsidR="004A6866" w:rsidRDefault="004A6866" w:rsidP="004A6866">
            <w:pPr>
              <w:contextualSpacing/>
              <w:rPr>
                <w:rFonts w:ascii="Arial Narrow" w:eastAsia="Calibri" w:hAnsi="Arial Narrow"/>
                <w:b/>
              </w:rPr>
            </w:pPr>
          </w:p>
          <w:p w:rsidR="00E90CF0" w:rsidRPr="001E762F" w:rsidRDefault="00E90CF0" w:rsidP="004A6866">
            <w:pPr>
              <w:contextualSpacing/>
              <w:rPr>
                <w:rFonts w:ascii="Arial Narrow" w:eastAsia="Calibri" w:hAnsi="Arial Narrow"/>
                <w:b/>
              </w:rPr>
            </w:pPr>
            <w:r>
              <w:rPr>
                <w:rFonts w:ascii="Arial Narrow" w:eastAsia="Calibri" w:hAnsi="Arial Narrow"/>
                <w:b/>
              </w:rPr>
              <w:t>1.514.612,15</w:t>
            </w:r>
          </w:p>
        </w:tc>
        <w:tc>
          <w:tcPr>
            <w:tcW w:w="2523" w:type="dxa"/>
            <w:gridSpan w:val="3"/>
            <w:shd w:val="clear" w:color="auto" w:fill="auto"/>
          </w:tcPr>
          <w:p w:rsidR="00922A09" w:rsidRDefault="00922A09" w:rsidP="00581E0C">
            <w:pPr>
              <w:contextualSpacing/>
              <w:rPr>
                <w:rFonts w:ascii="Arial Narrow" w:eastAsia="Calibri" w:hAnsi="Arial Narrow"/>
                <w:b/>
              </w:rPr>
            </w:pPr>
          </w:p>
          <w:p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457" w:name="_Toc92885834"/>
      <w:r w:rsidRPr="000E60CF">
        <w:t>Z4. Budżet LSR</w:t>
      </w:r>
      <w:bookmarkEnd w:id="457"/>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rsidR="00CB5A8F" w:rsidRPr="001E762F" w:rsidRDefault="0021636B" w:rsidP="000E60CF">
            <w:pPr>
              <w:rPr>
                <w:rFonts w:ascii="Arial Narrow" w:hAnsi="Arial Narrow"/>
              </w:rPr>
            </w:pPr>
            <w:r>
              <w:rPr>
                <w:rFonts w:ascii="Arial Narrow" w:hAnsi="Arial Narrow"/>
              </w:rPr>
              <w:t xml:space="preserve"> 2.728.500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9"/>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DA59F6" w:rsidRDefault="002454E9" w:rsidP="000E60CF">
            <w:pPr>
              <w:jc w:val="center"/>
              <w:rPr>
                <w:rFonts w:ascii="Arial Narrow" w:hAnsi="Arial Narrow"/>
              </w:rPr>
            </w:pPr>
            <w:r>
              <w:rPr>
                <w:rFonts w:ascii="Arial Narrow" w:hAnsi="Arial Narrow"/>
              </w:rPr>
              <w:t xml:space="preserve"> </w:t>
            </w:r>
          </w:p>
          <w:p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rsidR="00CB5A8F" w:rsidRPr="001E762F" w:rsidRDefault="00CB5A8F" w:rsidP="000E60CF">
            <w:pPr>
              <w:jc w:val="center"/>
              <w:rPr>
                <w:rFonts w:ascii="Arial Narrow" w:hAnsi="Arial Narrow"/>
              </w:rPr>
            </w:pPr>
          </w:p>
        </w:tc>
        <w:tc>
          <w:tcPr>
            <w:tcW w:w="635" w:type="pct"/>
            <w:vAlign w:val="center"/>
          </w:tcPr>
          <w:p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rsidR="00E5766F" w:rsidRDefault="00E5766F" w:rsidP="00B654CC">
      <w:pPr>
        <w:pStyle w:val="Nagwek2"/>
      </w:pPr>
    </w:p>
    <w:p w:rsidR="00B654CC" w:rsidRPr="00EA72CA" w:rsidRDefault="00B654CC" w:rsidP="00B654CC">
      <w:pPr>
        <w:pStyle w:val="Nagwek2"/>
      </w:pPr>
      <w:bookmarkStart w:id="458" w:name="_Toc92885835"/>
      <w:r w:rsidRPr="00EA72CA">
        <w:t>Z5. Plan komunikacji</w:t>
      </w:r>
      <w:bookmarkEnd w:id="458"/>
    </w:p>
    <w:p w:rsidR="00B654CC" w:rsidRPr="000E60CF" w:rsidRDefault="00B654CC" w:rsidP="00B654CC">
      <w:pPr>
        <w:rPr>
          <w:rFonts w:ascii="Arial Narrow" w:hAnsi="Arial Narrow"/>
          <w:b/>
        </w:rPr>
      </w:pPr>
    </w:p>
    <w:p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rsidR="00B654CC" w:rsidRPr="000E60CF" w:rsidRDefault="00B654CC" w:rsidP="00B654CC">
      <w:pPr>
        <w:rPr>
          <w:rFonts w:ascii="Arial Narrow" w:hAnsi="Arial Narrow"/>
        </w:rPr>
      </w:pPr>
    </w:p>
    <w:p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Uzasadnienie dla celu 1:</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20"/>
      </w:r>
      <w:r w:rsidRPr="000E60CF">
        <w:rPr>
          <w:rFonts w:ascii="Arial Narrow" w:hAnsi="Arial Narrow"/>
        </w:rPr>
        <w:t>.</w:t>
      </w:r>
    </w:p>
    <w:p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rsidTr="00046318">
        <w:tc>
          <w:tcPr>
            <w:tcW w:w="7796" w:type="dxa"/>
          </w:tcPr>
          <w:p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p w:rsidR="00B654CC" w:rsidRPr="000E60CF" w:rsidRDefault="00B654CC" w:rsidP="00046318">
            <w:pPr>
              <w:jc w:val="both"/>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lastRenderedPageBreak/>
              <w:t>Komunikacja zwrotna czyli pozyskiwanie informacji o jakości usług świadczonych przez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bl>
    <w:p w:rsidR="00B654CC" w:rsidRPr="000E60CF" w:rsidRDefault="00B654CC" w:rsidP="00B654CC">
      <w:pPr>
        <w:jc w:val="both"/>
        <w:rPr>
          <w:rFonts w:ascii="Arial Narrow" w:hAnsi="Arial Narrow"/>
        </w:rPr>
      </w:pPr>
    </w:p>
    <w:p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B654CC" w:rsidRDefault="00B654CC" w:rsidP="00B654CC">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Ind w:w="225" w:type="dxa"/>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rsidTr="00046318">
        <w:trPr>
          <w:trHeight w:val="132"/>
          <w:jc w:val="center"/>
        </w:trPr>
        <w:tc>
          <w:tcPr>
            <w:tcW w:w="1555" w:type="dxa"/>
            <w:vMerge w:val="restart"/>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lastRenderedPageBreak/>
              <w:t>Działanie komunikacyjne</w:t>
            </w:r>
          </w:p>
        </w:tc>
        <w:tc>
          <w:tcPr>
            <w:tcW w:w="1050"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rsidTr="00046318">
        <w:trPr>
          <w:trHeight w:val="272"/>
          <w:jc w:val="center"/>
        </w:trPr>
        <w:tc>
          <w:tcPr>
            <w:tcW w:w="1555" w:type="dxa"/>
            <w:vMerge/>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rsidR="00B654CC" w:rsidRDefault="00B654CC" w:rsidP="00046318">
            <w:pPr>
              <w:keepNext/>
              <w:keepLines/>
              <w:jc w:val="center"/>
              <w:rPr>
                <w:rFonts w:ascii="Arial Narrow" w:hAnsi="Arial Narrow"/>
              </w:rPr>
            </w:pPr>
            <w:r>
              <w:rPr>
                <w:rFonts w:ascii="Arial Narrow" w:hAnsi="Arial Narrow"/>
              </w:rPr>
              <w:t>142,50</w:t>
            </w: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rsidTr="00046318">
        <w:trPr>
          <w:jc w:val="center"/>
        </w:trPr>
        <w:tc>
          <w:tcPr>
            <w:tcW w:w="8959" w:type="dxa"/>
            <w:gridSpan w:val="10"/>
            <w:shd w:val="clear" w:color="auto" w:fill="D9D9D9" w:themeFill="background1" w:themeFillShade="D9"/>
          </w:tcPr>
          <w:p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rsidR="00B654CC" w:rsidRDefault="00B654CC" w:rsidP="00046318">
            <w:pPr>
              <w:keepNext/>
              <w:keepLines/>
              <w:jc w:val="center"/>
              <w:rPr>
                <w:rFonts w:ascii="Arial Narrow" w:hAnsi="Arial Narrow"/>
                <w:b/>
              </w:rPr>
            </w:pPr>
          </w:p>
          <w:p w:rsidR="00B654CC" w:rsidRPr="00C672BC" w:rsidRDefault="00B654CC" w:rsidP="00046318">
            <w:pPr>
              <w:keepNext/>
              <w:keepLines/>
              <w:jc w:val="center"/>
              <w:rPr>
                <w:rFonts w:ascii="Arial Narrow" w:hAnsi="Arial Narrow"/>
              </w:rPr>
            </w:pPr>
            <w:r>
              <w:rPr>
                <w:rFonts w:ascii="Arial Narrow" w:hAnsi="Arial Narrow"/>
                <w:b/>
              </w:rPr>
              <w:t>68.542,50 euro</w:t>
            </w:r>
          </w:p>
        </w:tc>
      </w:tr>
    </w:tbl>
    <w:p w:rsidR="00B654CC" w:rsidRPr="000E60CF" w:rsidRDefault="00B654CC" w:rsidP="00B654CC">
      <w:pPr>
        <w:rPr>
          <w:rFonts w:ascii="Arial Narrow" w:hAnsi="Arial Narrow"/>
        </w:rPr>
      </w:pPr>
      <w:r w:rsidRPr="000E60CF">
        <w:rPr>
          <w:rFonts w:ascii="Arial Narrow" w:hAnsi="Arial Narrow"/>
        </w:rPr>
        <w:tab/>
      </w:r>
    </w:p>
    <w:p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rsidR="00B654CC" w:rsidRPr="000E60CF" w:rsidRDefault="00B654CC" w:rsidP="00B654CC">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rsidTr="00046318">
        <w:trPr>
          <w:jc w:val="center"/>
        </w:trPr>
        <w:tc>
          <w:tcPr>
            <w:tcW w:w="1849"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rsidTr="00046318">
        <w:trPr>
          <w:cantSplit/>
          <w:trHeight w:val="60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vMerge/>
            <w:shd w:val="clear" w:color="auto" w:fill="auto"/>
          </w:tcPr>
          <w:p w:rsidR="00B654CC" w:rsidRPr="000E60CF" w:rsidRDefault="00B654CC" w:rsidP="00046318">
            <w:pPr>
              <w:rPr>
                <w:rFonts w:ascii="Arial Narrow" w:hAnsi="Arial Narrow"/>
              </w:rPr>
            </w:pPr>
          </w:p>
        </w:tc>
        <w:tc>
          <w:tcPr>
            <w:tcW w:w="31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rsidR="00B654CC" w:rsidRPr="000E60CF" w:rsidRDefault="00B654CC" w:rsidP="00046318">
            <w:pPr>
              <w:ind w:left="113" w:right="113"/>
              <w:rPr>
                <w:rFonts w:ascii="Arial Narrow" w:hAnsi="Arial Narrow"/>
              </w:rPr>
            </w:pPr>
          </w:p>
        </w:tc>
      </w:tr>
      <w:tr w:rsidR="00B654CC" w:rsidRPr="000E60CF" w:rsidTr="00046318">
        <w:trPr>
          <w:trHeight w:val="210"/>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1</w:t>
            </w:r>
          </w:p>
          <w:p w:rsidR="00B654CC" w:rsidRPr="000E60CF" w:rsidRDefault="00B654CC" w:rsidP="00046318">
            <w:pPr>
              <w:jc w:val="center"/>
              <w:rPr>
                <w:rFonts w:ascii="Arial Narrow" w:hAnsi="Arial Narrow"/>
              </w:rPr>
            </w:pPr>
            <w:r w:rsidRPr="000E60CF">
              <w:rPr>
                <w:rFonts w:ascii="Arial Narrow" w:hAnsi="Arial Narrow"/>
              </w:rPr>
              <w:t>Cel 2</w:t>
            </w:r>
          </w:p>
          <w:p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rsidTr="00046318">
        <w:trPr>
          <w:trHeight w:val="3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1525"/>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9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30"/>
          <w:jc w:val="center"/>
        </w:trPr>
        <w:tc>
          <w:tcPr>
            <w:tcW w:w="1849" w:type="dxa"/>
            <w:vMerge w:val="restart"/>
            <w:shd w:val="clear" w:color="auto" w:fill="auto"/>
          </w:tcPr>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rsidR="00B654CC" w:rsidRPr="00897B59" w:rsidRDefault="00B654CC" w:rsidP="00B654CC">
            <w:pPr>
              <w:numPr>
                <w:ilvl w:val="0"/>
                <w:numId w:val="49"/>
              </w:numPr>
              <w:rPr>
                <w:rFonts w:ascii="Arial Narrow" w:hAnsi="Arial Narrow"/>
              </w:rPr>
            </w:pPr>
            <w:r w:rsidRPr="00897B59">
              <w:rPr>
                <w:rFonts w:ascii="Arial Narrow" w:hAnsi="Arial Narrow"/>
              </w:rPr>
              <w:t xml:space="preserve">1 konferencja podsumowująca realizacje </w:t>
            </w:r>
            <w:r w:rsidRPr="00897B59">
              <w:rPr>
                <w:rFonts w:ascii="Arial Narrow" w:hAnsi="Arial Narrow"/>
              </w:rPr>
              <w:lastRenderedPageBreak/>
              <w:t>LGD - 100 uczestników</w:t>
            </w:r>
          </w:p>
          <w:p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rsidR="00B654CC" w:rsidRPr="00897B59" w:rsidRDefault="00B654CC" w:rsidP="00046318">
            <w:pPr>
              <w:rPr>
                <w:rFonts w:ascii="Arial Narrow" w:hAnsi="Arial Narrow"/>
              </w:rPr>
            </w:pPr>
            <w:r w:rsidRPr="00897B59">
              <w:rPr>
                <w:rFonts w:ascii="Arial Narrow" w:hAnsi="Arial Narrow"/>
              </w:rPr>
              <w:lastRenderedPageBreak/>
              <w:t xml:space="preserve">spotkania z młodzieżą w szkołach gimnazjalnych z obszaru LGD Korona Sądecka </w:t>
            </w:r>
          </w:p>
        </w:tc>
        <w:tc>
          <w:tcPr>
            <w:tcW w:w="316"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Społeczność lokalna obszaru LGD Korona Sądecka.</w:t>
            </w:r>
          </w:p>
          <w:p w:rsidR="00B654CC" w:rsidRPr="000E60CF" w:rsidRDefault="00B654CC" w:rsidP="00046318">
            <w:pPr>
              <w:rPr>
                <w:rFonts w:ascii="Arial Narrow" w:hAnsi="Arial Narrow"/>
              </w:rPr>
            </w:pPr>
            <w:r w:rsidRPr="000E60CF">
              <w:rPr>
                <w:rFonts w:ascii="Arial Narrow" w:hAnsi="Arial Narrow"/>
              </w:rPr>
              <w:t>Młodzież szkolna.</w:t>
            </w:r>
          </w:p>
          <w:p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rsidTr="00046318">
        <w:trPr>
          <w:trHeight w:val="58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5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Pr>
                <w:rFonts w:ascii="Arial Narrow" w:hAnsi="Arial Narrow"/>
              </w:rPr>
              <w:t xml:space="preserve">Inicjatywy promujące </w:t>
            </w:r>
            <w:r>
              <w:rPr>
                <w:rFonts w:ascii="Arial Narrow" w:hAnsi="Arial Narrow"/>
              </w:rPr>
              <w:lastRenderedPageBreak/>
              <w:t>przedsiębiorczość (1 szt.)</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708"/>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ins w:id="459" w:author="user" w:date="2022-11-10T12:14:00Z">
              <w:r>
                <w:rPr>
                  <w:rFonts w:ascii="Arial Narrow" w:hAnsi="Arial Narrow"/>
                </w:rPr>
                <w:t>0</w:t>
              </w:r>
            </w:ins>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35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rsidR="00B654CC" w:rsidRPr="00897B59"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8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ins w:id="460" w:author="user" w:date="2022-11-10T12:14:00Z">
              <w:r>
                <w:rPr>
                  <w:rFonts w:ascii="Arial Narrow" w:hAnsi="Arial Narrow"/>
                </w:rPr>
                <w:t>0</w:t>
              </w:r>
            </w:ins>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0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6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4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ins w:id="461" w:author="user" w:date="2022-11-10T12:15:00Z">
              <w:r>
                <w:rPr>
                  <w:rFonts w:ascii="Arial Narrow" w:hAnsi="Arial Narrow"/>
                </w:rPr>
                <w:t>0</w:t>
              </w:r>
            </w:ins>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ins w:id="462" w:author="user" w:date="2022-11-10T12:15:00Z">
              <w:r>
                <w:rPr>
                  <w:rFonts w:ascii="Arial Narrow" w:hAnsi="Arial Narrow"/>
                </w:rPr>
                <w:t>0</w:t>
              </w:r>
            </w:ins>
            <w:bookmarkStart w:id="463" w:name="_GoBack"/>
            <w:bookmarkEnd w:id="463"/>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92"/>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45"/>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63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8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1518"/>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bl>
    <w:p w:rsidR="00B654CC" w:rsidRPr="000E60CF" w:rsidRDefault="00B654CC" w:rsidP="00B654CC">
      <w:pPr>
        <w:rPr>
          <w:rFonts w:ascii="Arial Narrow" w:hAnsi="Arial Narrow"/>
          <w:u w:val="single"/>
        </w:rPr>
      </w:pPr>
      <w:r w:rsidRPr="000E60CF">
        <w:rPr>
          <w:rFonts w:ascii="Arial Narrow" w:hAnsi="Arial Narrow"/>
          <w:u w:val="single"/>
        </w:rPr>
        <w:t>Legenda do tabeli:</w:t>
      </w:r>
    </w:p>
    <w:p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rsidR="00B654CC" w:rsidRPr="000E60CF" w:rsidRDefault="00B654CC" w:rsidP="00B654CC">
      <w:pPr>
        <w:rPr>
          <w:rFonts w:ascii="Arial Narrow" w:hAnsi="Arial Narrow"/>
        </w:rPr>
      </w:pPr>
    </w:p>
    <w:p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pStyle w:val="Akapitzlist"/>
        <w:ind w:left="426"/>
        <w:rPr>
          <w:rFonts w:ascii="Arial Narrow" w:hAnsi="Arial Narrow"/>
        </w:rPr>
      </w:pPr>
      <w:r w:rsidRPr="000E60CF">
        <w:rPr>
          <w:rFonts w:ascii="Arial Narrow" w:hAnsi="Arial Narrow"/>
        </w:rPr>
        <w:lastRenderedPageBreak/>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rsidR="00B654CC" w:rsidRDefault="00B654CC" w:rsidP="00B654CC"/>
    <w:p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586" w:rsidRDefault="000D0586" w:rsidP="000F5257">
      <w:r>
        <w:separator/>
      </w:r>
    </w:p>
  </w:endnote>
  <w:endnote w:type="continuationSeparator" w:id="0">
    <w:p w:rsidR="000D0586" w:rsidRDefault="000D0586"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Content>
      <w:p w:rsidR="003C75C8" w:rsidRDefault="003C75C8">
        <w:pPr>
          <w:pStyle w:val="Stopka"/>
          <w:jc w:val="right"/>
        </w:pPr>
        <w:r>
          <w:fldChar w:fldCharType="begin"/>
        </w:r>
        <w:r>
          <w:instrText>PAGE   \* MERGEFORMAT</w:instrText>
        </w:r>
        <w:r>
          <w:fldChar w:fldCharType="separate"/>
        </w:r>
        <w:r w:rsidR="00FE1E4B">
          <w:rPr>
            <w:noProof/>
          </w:rPr>
          <w:t>49</w:t>
        </w:r>
        <w:r>
          <w:fldChar w:fldCharType="end"/>
        </w:r>
      </w:p>
    </w:sdtContent>
  </w:sdt>
  <w:p w:rsidR="003C75C8" w:rsidRDefault="003C75C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C8" w:rsidRDefault="003C75C8">
    <w:pPr>
      <w:pStyle w:val="Stopka"/>
      <w:jc w:val="right"/>
    </w:pPr>
    <w:r>
      <w:fldChar w:fldCharType="begin"/>
    </w:r>
    <w:r>
      <w:instrText>PAGE   \* MERGEFORMAT</w:instrText>
    </w:r>
    <w:r>
      <w:fldChar w:fldCharType="separate"/>
    </w:r>
    <w:r w:rsidR="00FE1E4B">
      <w:rPr>
        <w:noProof/>
      </w:rPr>
      <w:t>53</w:t>
    </w:r>
    <w:r>
      <w:fldChar w:fldCharType="end"/>
    </w:r>
  </w:p>
  <w:p w:rsidR="003C75C8" w:rsidRDefault="003C75C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C8" w:rsidRDefault="003C75C8">
    <w:pPr>
      <w:pStyle w:val="Stopka"/>
      <w:jc w:val="right"/>
    </w:pPr>
    <w:r>
      <w:fldChar w:fldCharType="begin"/>
    </w:r>
    <w:r>
      <w:instrText>PAGE   \* MERGEFORMAT</w:instrText>
    </w:r>
    <w:r>
      <w:fldChar w:fldCharType="separate"/>
    </w:r>
    <w:r w:rsidR="00FB750B">
      <w:rPr>
        <w:noProof/>
      </w:rPr>
      <w:t>95</w:t>
    </w:r>
    <w:r>
      <w:fldChar w:fldCharType="end"/>
    </w:r>
  </w:p>
  <w:p w:rsidR="003C75C8" w:rsidRDefault="003C75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586" w:rsidRDefault="000D0586" w:rsidP="000F5257">
      <w:r>
        <w:separator/>
      </w:r>
    </w:p>
  </w:footnote>
  <w:footnote w:type="continuationSeparator" w:id="0">
    <w:p w:rsidR="000D0586" w:rsidRDefault="000D0586" w:rsidP="000F5257">
      <w:r>
        <w:continuationSeparator/>
      </w:r>
    </w:p>
  </w:footnote>
  <w:footnote w:id="1">
    <w:p w:rsidR="003C75C8" w:rsidRPr="000F3584" w:rsidRDefault="003C75C8"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3C75C8" w:rsidRDefault="003C75C8">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rsidR="003C75C8" w:rsidRDefault="003C75C8"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rsidR="003C75C8" w:rsidRPr="008E6474" w:rsidRDefault="003C75C8">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rsidR="003C75C8" w:rsidRDefault="003C75C8">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rsidR="003C75C8" w:rsidRDefault="003C75C8">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footnote>
  <w:footnote w:id="7">
    <w:p w:rsidR="003C75C8" w:rsidRPr="00AF323B" w:rsidRDefault="003C75C8"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8">
    <w:p w:rsidR="003C75C8" w:rsidRDefault="003C75C8"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9">
    <w:p w:rsidR="003C75C8" w:rsidRDefault="003C75C8">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10">
    <w:p w:rsidR="003C75C8" w:rsidRDefault="003C75C8">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1">
    <w:p w:rsidR="003C75C8" w:rsidRPr="008E6474" w:rsidRDefault="003C75C8">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2">
    <w:p w:rsidR="003C75C8" w:rsidRDefault="003C75C8"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rsidR="003C75C8" w:rsidRDefault="003C75C8">
      <w:pPr>
        <w:pStyle w:val="Tekstprzypisudolnego"/>
      </w:pPr>
    </w:p>
  </w:footnote>
  <w:footnote w:id="13">
    <w:p w:rsidR="003C75C8" w:rsidRDefault="003C75C8">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4">
    <w:p w:rsidR="003C75C8" w:rsidRDefault="003C75C8"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rsidR="003C75C8" w:rsidRDefault="003C75C8">
      <w:pPr>
        <w:pStyle w:val="Tekstprzypisudolnego"/>
      </w:pPr>
    </w:p>
  </w:footnote>
  <w:footnote w:id="15">
    <w:p w:rsidR="003C75C8" w:rsidRDefault="003C75C8">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6">
    <w:p w:rsidR="003C75C8" w:rsidRDefault="003C75C8">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7">
    <w:p w:rsidR="003C75C8" w:rsidRDefault="003C75C8">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8">
    <w:p w:rsidR="003C75C8" w:rsidRDefault="003C75C8" w:rsidP="00990D60">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p w:rsidR="003C75C8" w:rsidRDefault="003C75C8">
      <w:pPr>
        <w:pStyle w:val="Tekstprzypisudolnego"/>
      </w:pPr>
    </w:p>
  </w:footnote>
  <w:footnote w:id="19">
    <w:p w:rsidR="003C75C8" w:rsidRDefault="003C75C8">
      <w:pPr>
        <w:pStyle w:val="Tekstprzypisudolnego"/>
      </w:pPr>
      <w:r>
        <w:rPr>
          <w:rStyle w:val="Odwoanieprzypisudolnego"/>
        </w:rPr>
        <w:footnoteRef/>
      </w:r>
      <w:r>
        <w:t xml:space="preserve"> Kwota uwzględnia również realizację projektu współpracy ponad limit 5% i nie więcej niż 10%.</w:t>
      </w:r>
    </w:p>
  </w:footnote>
  <w:footnote w:id="20">
    <w:p w:rsidR="003C75C8" w:rsidRPr="00661034" w:rsidRDefault="003C75C8"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D2D"/>
    <w:rsid w:val="000358D0"/>
    <w:rsid w:val="00037240"/>
    <w:rsid w:val="0004140A"/>
    <w:rsid w:val="00043993"/>
    <w:rsid w:val="00044200"/>
    <w:rsid w:val="00046318"/>
    <w:rsid w:val="00047B6C"/>
    <w:rsid w:val="00047BF9"/>
    <w:rsid w:val="0005134B"/>
    <w:rsid w:val="0005296D"/>
    <w:rsid w:val="00054E2A"/>
    <w:rsid w:val="000570C0"/>
    <w:rsid w:val="00057DF3"/>
    <w:rsid w:val="000617F0"/>
    <w:rsid w:val="0006308A"/>
    <w:rsid w:val="000632DE"/>
    <w:rsid w:val="00066532"/>
    <w:rsid w:val="00067D19"/>
    <w:rsid w:val="0007285E"/>
    <w:rsid w:val="00073821"/>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C1B8E"/>
    <w:rsid w:val="000C1F61"/>
    <w:rsid w:val="000C2FB0"/>
    <w:rsid w:val="000C4914"/>
    <w:rsid w:val="000C4DB4"/>
    <w:rsid w:val="000C51DC"/>
    <w:rsid w:val="000C55DC"/>
    <w:rsid w:val="000C6DF0"/>
    <w:rsid w:val="000C728C"/>
    <w:rsid w:val="000D01D8"/>
    <w:rsid w:val="000D04AE"/>
    <w:rsid w:val="000D0586"/>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3BF9"/>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5FDF"/>
    <w:rsid w:val="001B6D8E"/>
    <w:rsid w:val="001C4B3D"/>
    <w:rsid w:val="001C582A"/>
    <w:rsid w:val="001C6165"/>
    <w:rsid w:val="001C7462"/>
    <w:rsid w:val="001D0B39"/>
    <w:rsid w:val="001D45AE"/>
    <w:rsid w:val="001E21E2"/>
    <w:rsid w:val="001E2771"/>
    <w:rsid w:val="001E5D25"/>
    <w:rsid w:val="001E762F"/>
    <w:rsid w:val="001F03C6"/>
    <w:rsid w:val="001F205F"/>
    <w:rsid w:val="001F39AD"/>
    <w:rsid w:val="001F3FD5"/>
    <w:rsid w:val="001F454A"/>
    <w:rsid w:val="001F5A06"/>
    <w:rsid w:val="001F733F"/>
    <w:rsid w:val="001F7BB9"/>
    <w:rsid w:val="00200B64"/>
    <w:rsid w:val="0020137C"/>
    <w:rsid w:val="002039F4"/>
    <w:rsid w:val="00206A12"/>
    <w:rsid w:val="00213083"/>
    <w:rsid w:val="00213B6A"/>
    <w:rsid w:val="00213E10"/>
    <w:rsid w:val="00214B7F"/>
    <w:rsid w:val="0021636B"/>
    <w:rsid w:val="002176B7"/>
    <w:rsid w:val="0022464E"/>
    <w:rsid w:val="00231A0E"/>
    <w:rsid w:val="00231C97"/>
    <w:rsid w:val="002324C1"/>
    <w:rsid w:val="00233F3D"/>
    <w:rsid w:val="0023440A"/>
    <w:rsid w:val="00237499"/>
    <w:rsid w:val="002406AB"/>
    <w:rsid w:val="0024073F"/>
    <w:rsid w:val="00240DBC"/>
    <w:rsid w:val="00241AF9"/>
    <w:rsid w:val="002421B9"/>
    <w:rsid w:val="00243C07"/>
    <w:rsid w:val="00245404"/>
    <w:rsid w:val="002454E9"/>
    <w:rsid w:val="0024582F"/>
    <w:rsid w:val="00247C5C"/>
    <w:rsid w:val="00250437"/>
    <w:rsid w:val="0025155F"/>
    <w:rsid w:val="002515D3"/>
    <w:rsid w:val="00253716"/>
    <w:rsid w:val="00254207"/>
    <w:rsid w:val="002604F4"/>
    <w:rsid w:val="00261074"/>
    <w:rsid w:val="00262496"/>
    <w:rsid w:val="002626AD"/>
    <w:rsid w:val="002647FC"/>
    <w:rsid w:val="00265E20"/>
    <w:rsid w:val="00265FE7"/>
    <w:rsid w:val="0027074C"/>
    <w:rsid w:val="0027659B"/>
    <w:rsid w:val="002766B9"/>
    <w:rsid w:val="00277D55"/>
    <w:rsid w:val="0028070A"/>
    <w:rsid w:val="0028141D"/>
    <w:rsid w:val="00283D0B"/>
    <w:rsid w:val="00294CEB"/>
    <w:rsid w:val="00294D6D"/>
    <w:rsid w:val="00295FBB"/>
    <w:rsid w:val="00297B39"/>
    <w:rsid w:val="002A0172"/>
    <w:rsid w:val="002A029D"/>
    <w:rsid w:val="002A0D9C"/>
    <w:rsid w:val="002A113E"/>
    <w:rsid w:val="002A3087"/>
    <w:rsid w:val="002A3BD9"/>
    <w:rsid w:val="002A53C4"/>
    <w:rsid w:val="002A7224"/>
    <w:rsid w:val="002B03B9"/>
    <w:rsid w:val="002B33F0"/>
    <w:rsid w:val="002B4DC4"/>
    <w:rsid w:val="002B50C8"/>
    <w:rsid w:val="002B6B28"/>
    <w:rsid w:val="002C0860"/>
    <w:rsid w:val="002C0D48"/>
    <w:rsid w:val="002C1666"/>
    <w:rsid w:val="002C3F6F"/>
    <w:rsid w:val="002C41BC"/>
    <w:rsid w:val="002C5AC3"/>
    <w:rsid w:val="002C6E8D"/>
    <w:rsid w:val="002D421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7FAB"/>
    <w:rsid w:val="00350916"/>
    <w:rsid w:val="00350FA4"/>
    <w:rsid w:val="00353E9E"/>
    <w:rsid w:val="00360680"/>
    <w:rsid w:val="003619E3"/>
    <w:rsid w:val="00361E95"/>
    <w:rsid w:val="00363032"/>
    <w:rsid w:val="00363D4C"/>
    <w:rsid w:val="00365DCF"/>
    <w:rsid w:val="00366281"/>
    <w:rsid w:val="00366F57"/>
    <w:rsid w:val="003721AF"/>
    <w:rsid w:val="00380D64"/>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C75C8"/>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400913"/>
    <w:rsid w:val="004015DE"/>
    <w:rsid w:val="004029E5"/>
    <w:rsid w:val="00403379"/>
    <w:rsid w:val="0040418E"/>
    <w:rsid w:val="00404911"/>
    <w:rsid w:val="00405436"/>
    <w:rsid w:val="00405E22"/>
    <w:rsid w:val="00412670"/>
    <w:rsid w:val="004136CB"/>
    <w:rsid w:val="00414E42"/>
    <w:rsid w:val="00416CD7"/>
    <w:rsid w:val="00422144"/>
    <w:rsid w:val="0042359F"/>
    <w:rsid w:val="00423B4E"/>
    <w:rsid w:val="004240F4"/>
    <w:rsid w:val="004250EB"/>
    <w:rsid w:val="00425535"/>
    <w:rsid w:val="00426650"/>
    <w:rsid w:val="0043100B"/>
    <w:rsid w:val="004318C1"/>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4640"/>
    <w:rsid w:val="00467F66"/>
    <w:rsid w:val="00470FE3"/>
    <w:rsid w:val="0047264E"/>
    <w:rsid w:val="00472A89"/>
    <w:rsid w:val="004773AE"/>
    <w:rsid w:val="00483CAC"/>
    <w:rsid w:val="004847A3"/>
    <w:rsid w:val="00484E0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E5"/>
    <w:rsid w:val="004C7727"/>
    <w:rsid w:val="004C7DAC"/>
    <w:rsid w:val="004D0541"/>
    <w:rsid w:val="004D2A3E"/>
    <w:rsid w:val="004E1680"/>
    <w:rsid w:val="004E3BDA"/>
    <w:rsid w:val="004E4507"/>
    <w:rsid w:val="004E523F"/>
    <w:rsid w:val="004E5BBC"/>
    <w:rsid w:val="004E77A2"/>
    <w:rsid w:val="004F1D0A"/>
    <w:rsid w:val="004F2FB4"/>
    <w:rsid w:val="004F487C"/>
    <w:rsid w:val="004F50EF"/>
    <w:rsid w:val="00502716"/>
    <w:rsid w:val="005027A5"/>
    <w:rsid w:val="005064B8"/>
    <w:rsid w:val="00511BD6"/>
    <w:rsid w:val="005127E6"/>
    <w:rsid w:val="00513801"/>
    <w:rsid w:val="00523441"/>
    <w:rsid w:val="00525DDE"/>
    <w:rsid w:val="00532091"/>
    <w:rsid w:val="00532D8E"/>
    <w:rsid w:val="00534443"/>
    <w:rsid w:val="00535B33"/>
    <w:rsid w:val="00537707"/>
    <w:rsid w:val="00540074"/>
    <w:rsid w:val="005413E3"/>
    <w:rsid w:val="00541642"/>
    <w:rsid w:val="00541C58"/>
    <w:rsid w:val="00543B79"/>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80266"/>
    <w:rsid w:val="005810C0"/>
    <w:rsid w:val="00581358"/>
    <w:rsid w:val="00581E0C"/>
    <w:rsid w:val="00581F93"/>
    <w:rsid w:val="0058226B"/>
    <w:rsid w:val="00583116"/>
    <w:rsid w:val="005848B5"/>
    <w:rsid w:val="0058509F"/>
    <w:rsid w:val="00587E58"/>
    <w:rsid w:val="005A018D"/>
    <w:rsid w:val="005A0F1E"/>
    <w:rsid w:val="005A12D5"/>
    <w:rsid w:val="005A160B"/>
    <w:rsid w:val="005A2502"/>
    <w:rsid w:val="005A3AA1"/>
    <w:rsid w:val="005A4AF4"/>
    <w:rsid w:val="005A6189"/>
    <w:rsid w:val="005A647A"/>
    <w:rsid w:val="005B2CA1"/>
    <w:rsid w:val="005B3FEB"/>
    <w:rsid w:val="005B54DF"/>
    <w:rsid w:val="005B693F"/>
    <w:rsid w:val="005B7E3F"/>
    <w:rsid w:val="005C1832"/>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17C11"/>
    <w:rsid w:val="0062161B"/>
    <w:rsid w:val="00624A90"/>
    <w:rsid w:val="006253B0"/>
    <w:rsid w:val="00625492"/>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802E7"/>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5344"/>
    <w:rsid w:val="006D77AF"/>
    <w:rsid w:val="006E05D0"/>
    <w:rsid w:val="006E2139"/>
    <w:rsid w:val="006E398C"/>
    <w:rsid w:val="006E4423"/>
    <w:rsid w:val="006E49ED"/>
    <w:rsid w:val="006E629B"/>
    <w:rsid w:val="006E640C"/>
    <w:rsid w:val="006F0236"/>
    <w:rsid w:val="006F106D"/>
    <w:rsid w:val="006F21AF"/>
    <w:rsid w:val="006F357D"/>
    <w:rsid w:val="0070008E"/>
    <w:rsid w:val="0070138C"/>
    <w:rsid w:val="007022BC"/>
    <w:rsid w:val="00704854"/>
    <w:rsid w:val="00706E13"/>
    <w:rsid w:val="007071D6"/>
    <w:rsid w:val="007072AB"/>
    <w:rsid w:val="007105AA"/>
    <w:rsid w:val="007133AA"/>
    <w:rsid w:val="00713E86"/>
    <w:rsid w:val="0071435A"/>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4749"/>
    <w:rsid w:val="007B482E"/>
    <w:rsid w:val="007B5C2B"/>
    <w:rsid w:val="007B67D5"/>
    <w:rsid w:val="007B6E30"/>
    <w:rsid w:val="007C05BB"/>
    <w:rsid w:val="007C1515"/>
    <w:rsid w:val="007C2C9A"/>
    <w:rsid w:val="007C5967"/>
    <w:rsid w:val="007C629C"/>
    <w:rsid w:val="007D4177"/>
    <w:rsid w:val="007D6638"/>
    <w:rsid w:val="007D6AA1"/>
    <w:rsid w:val="007D7558"/>
    <w:rsid w:val="007E1283"/>
    <w:rsid w:val="007E5E00"/>
    <w:rsid w:val="007E6D52"/>
    <w:rsid w:val="007F160F"/>
    <w:rsid w:val="007F2F8D"/>
    <w:rsid w:val="007F323C"/>
    <w:rsid w:val="00802498"/>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40613"/>
    <w:rsid w:val="00842927"/>
    <w:rsid w:val="0084600E"/>
    <w:rsid w:val="00846850"/>
    <w:rsid w:val="00853008"/>
    <w:rsid w:val="00853968"/>
    <w:rsid w:val="00853CB8"/>
    <w:rsid w:val="008559D5"/>
    <w:rsid w:val="00857774"/>
    <w:rsid w:val="00865FBB"/>
    <w:rsid w:val="0086604D"/>
    <w:rsid w:val="00866982"/>
    <w:rsid w:val="008675B8"/>
    <w:rsid w:val="00870C35"/>
    <w:rsid w:val="00874123"/>
    <w:rsid w:val="00877CE6"/>
    <w:rsid w:val="008875E8"/>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D2CDA"/>
    <w:rsid w:val="008D324D"/>
    <w:rsid w:val="008D33AD"/>
    <w:rsid w:val="008D4A9C"/>
    <w:rsid w:val="008D764C"/>
    <w:rsid w:val="008E50D6"/>
    <w:rsid w:val="008E6474"/>
    <w:rsid w:val="008F01F3"/>
    <w:rsid w:val="008F3099"/>
    <w:rsid w:val="008F4477"/>
    <w:rsid w:val="008F60F6"/>
    <w:rsid w:val="008F6A01"/>
    <w:rsid w:val="008F6ECE"/>
    <w:rsid w:val="008F7D8F"/>
    <w:rsid w:val="00900F8B"/>
    <w:rsid w:val="00901764"/>
    <w:rsid w:val="00902EEB"/>
    <w:rsid w:val="00903834"/>
    <w:rsid w:val="009039E3"/>
    <w:rsid w:val="00903A34"/>
    <w:rsid w:val="009047A1"/>
    <w:rsid w:val="00905CB0"/>
    <w:rsid w:val="00906106"/>
    <w:rsid w:val="009066EB"/>
    <w:rsid w:val="00910D95"/>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1FD1"/>
    <w:rsid w:val="009941B1"/>
    <w:rsid w:val="009A5ECD"/>
    <w:rsid w:val="009A5F00"/>
    <w:rsid w:val="009A6905"/>
    <w:rsid w:val="009B11F2"/>
    <w:rsid w:val="009B235E"/>
    <w:rsid w:val="009B4424"/>
    <w:rsid w:val="009B4A23"/>
    <w:rsid w:val="009B4BA2"/>
    <w:rsid w:val="009B645B"/>
    <w:rsid w:val="009B646A"/>
    <w:rsid w:val="009B6D48"/>
    <w:rsid w:val="009B71F7"/>
    <w:rsid w:val="009C3267"/>
    <w:rsid w:val="009C5E77"/>
    <w:rsid w:val="009D10B7"/>
    <w:rsid w:val="009D208E"/>
    <w:rsid w:val="009D20A0"/>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2D41"/>
    <w:rsid w:val="00A13253"/>
    <w:rsid w:val="00A14885"/>
    <w:rsid w:val="00A159B4"/>
    <w:rsid w:val="00A15A37"/>
    <w:rsid w:val="00A15B53"/>
    <w:rsid w:val="00A222B6"/>
    <w:rsid w:val="00A2792D"/>
    <w:rsid w:val="00A301AA"/>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0066"/>
    <w:rsid w:val="00A83B4B"/>
    <w:rsid w:val="00A85318"/>
    <w:rsid w:val="00A859E0"/>
    <w:rsid w:val="00A85FEE"/>
    <w:rsid w:val="00A86D92"/>
    <w:rsid w:val="00A871C0"/>
    <w:rsid w:val="00A91844"/>
    <w:rsid w:val="00A93EFF"/>
    <w:rsid w:val="00A954AA"/>
    <w:rsid w:val="00A97548"/>
    <w:rsid w:val="00AA0280"/>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2FD6"/>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32E"/>
    <w:rsid w:val="00B30CAD"/>
    <w:rsid w:val="00B32BED"/>
    <w:rsid w:val="00B33A45"/>
    <w:rsid w:val="00B345CC"/>
    <w:rsid w:val="00B34784"/>
    <w:rsid w:val="00B36928"/>
    <w:rsid w:val="00B36A01"/>
    <w:rsid w:val="00B4029E"/>
    <w:rsid w:val="00B418C7"/>
    <w:rsid w:val="00B42487"/>
    <w:rsid w:val="00B4629B"/>
    <w:rsid w:val="00B4658C"/>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531B"/>
    <w:rsid w:val="00B8377A"/>
    <w:rsid w:val="00B916BE"/>
    <w:rsid w:val="00B944C1"/>
    <w:rsid w:val="00B96B75"/>
    <w:rsid w:val="00BA23EC"/>
    <w:rsid w:val="00BA50A4"/>
    <w:rsid w:val="00BB0F62"/>
    <w:rsid w:val="00BB2CA8"/>
    <w:rsid w:val="00BB426F"/>
    <w:rsid w:val="00BB6333"/>
    <w:rsid w:val="00BB6652"/>
    <w:rsid w:val="00BB7AA6"/>
    <w:rsid w:val="00BC0A8C"/>
    <w:rsid w:val="00BC20E7"/>
    <w:rsid w:val="00BC286A"/>
    <w:rsid w:val="00BD10EA"/>
    <w:rsid w:val="00BD1C21"/>
    <w:rsid w:val="00BD265E"/>
    <w:rsid w:val="00BD3149"/>
    <w:rsid w:val="00BD37E9"/>
    <w:rsid w:val="00BD48A2"/>
    <w:rsid w:val="00BD77C7"/>
    <w:rsid w:val="00BE3A7C"/>
    <w:rsid w:val="00BE45B6"/>
    <w:rsid w:val="00BE6E3C"/>
    <w:rsid w:val="00BE70D5"/>
    <w:rsid w:val="00BE7F23"/>
    <w:rsid w:val="00BF14C9"/>
    <w:rsid w:val="00BF1DD0"/>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B3DA8"/>
    <w:rsid w:val="00CB4CEE"/>
    <w:rsid w:val="00CB5A8F"/>
    <w:rsid w:val="00CB623C"/>
    <w:rsid w:val="00CB7C33"/>
    <w:rsid w:val="00CC20E7"/>
    <w:rsid w:val="00CC45B4"/>
    <w:rsid w:val="00CC5977"/>
    <w:rsid w:val="00CC5EF6"/>
    <w:rsid w:val="00CC6C49"/>
    <w:rsid w:val="00CD439F"/>
    <w:rsid w:val="00CD5AA0"/>
    <w:rsid w:val="00CE045A"/>
    <w:rsid w:val="00CE1E72"/>
    <w:rsid w:val="00CE2C6A"/>
    <w:rsid w:val="00CE3FF7"/>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15A"/>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87D"/>
    <w:rsid w:val="00DA59F6"/>
    <w:rsid w:val="00DA6038"/>
    <w:rsid w:val="00DB0984"/>
    <w:rsid w:val="00DB0CED"/>
    <w:rsid w:val="00DB1005"/>
    <w:rsid w:val="00DB21EF"/>
    <w:rsid w:val="00DB2871"/>
    <w:rsid w:val="00DB32B6"/>
    <w:rsid w:val="00DB34FD"/>
    <w:rsid w:val="00DB3E61"/>
    <w:rsid w:val="00DB4BFF"/>
    <w:rsid w:val="00DB705F"/>
    <w:rsid w:val="00DB707E"/>
    <w:rsid w:val="00DB7EA3"/>
    <w:rsid w:val="00DC0EF3"/>
    <w:rsid w:val="00DC1157"/>
    <w:rsid w:val="00DC5738"/>
    <w:rsid w:val="00DC72DA"/>
    <w:rsid w:val="00DC75B8"/>
    <w:rsid w:val="00DD1A7E"/>
    <w:rsid w:val="00DD4195"/>
    <w:rsid w:val="00DE5467"/>
    <w:rsid w:val="00DE78D9"/>
    <w:rsid w:val="00DF145B"/>
    <w:rsid w:val="00DF2337"/>
    <w:rsid w:val="00DF535A"/>
    <w:rsid w:val="00DF5CF9"/>
    <w:rsid w:val="00E00ECE"/>
    <w:rsid w:val="00E02D91"/>
    <w:rsid w:val="00E04DA6"/>
    <w:rsid w:val="00E04E97"/>
    <w:rsid w:val="00E054F7"/>
    <w:rsid w:val="00E06285"/>
    <w:rsid w:val="00E067A6"/>
    <w:rsid w:val="00E076AD"/>
    <w:rsid w:val="00E07715"/>
    <w:rsid w:val="00E11C09"/>
    <w:rsid w:val="00E124C4"/>
    <w:rsid w:val="00E127C3"/>
    <w:rsid w:val="00E12D23"/>
    <w:rsid w:val="00E132BC"/>
    <w:rsid w:val="00E13714"/>
    <w:rsid w:val="00E14AFB"/>
    <w:rsid w:val="00E1662A"/>
    <w:rsid w:val="00E20968"/>
    <w:rsid w:val="00E2098F"/>
    <w:rsid w:val="00E21CF5"/>
    <w:rsid w:val="00E31173"/>
    <w:rsid w:val="00E3448E"/>
    <w:rsid w:val="00E3458D"/>
    <w:rsid w:val="00E36AE3"/>
    <w:rsid w:val="00E4024E"/>
    <w:rsid w:val="00E419EA"/>
    <w:rsid w:val="00E41D32"/>
    <w:rsid w:val="00E422B3"/>
    <w:rsid w:val="00E42E1E"/>
    <w:rsid w:val="00E42FDD"/>
    <w:rsid w:val="00E44B2F"/>
    <w:rsid w:val="00E51547"/>
    <w:rsid w:val="00E52B79"/>
    <w:rsid w:val="00E554EE"/>
    <w:rsid w:val="00E56804"/>
    <w:rsid w:val="00E5766F"/>
    <w:rsid w:val="00E62925"/>
    <w:rsid w:val="00E65626"/>
    <w:rsid w:val="00E657B0"/>
    <w:rsid w:val="00E6766C"/>
    <w:rsid w:val="00E70046"/>
    <w:rsid w:val="00E7008D"/>
    <w:rsid w:val="00E71631"/>
    <w:rsid w:val="00E74498"/>
    <w:rsid w:val="00E75956"/>
    <w:rsid w:val="00E804AE"/>
    <w:rsid w:val="00E86498"/>
    <w:rsid w:val="00E86FF9"/>
    <w:rsid w:val="00E90CF0"/>
    <w:rsid w:val="00E915B4"/>
    <w:rsid w:val="00E95428"/>
    <w:rsid w:val="00E955FF"/>
    <w:rsid w:val="00E96358"/>
    <w:rsid w:val="00E96AAB"/>
    <w:rsid w:val="00EA0DA7"/>
    <w:rsid w:val="00EA3583"/>
    <w:rsid w:val="00EA6BC1"/>
    <w:rsid w:val="00EA6C17"/>
    <w:rsid w:val="00EA72CA"/>
    <w:rsid w:val="00EB0EF9"/>
    <w:rsid w:val="00EB14F3"/>
    <w:rsid w:val="00EB32DF"/>
    <w:rsid w:val="00EC2BBE"/>
    <w:rsid w:val="00EC6941"/>
    <w:rsid w:val="00EC7526"/>
    <w:rsid w:val="00ED127E"/>
    <w:rsid w:val="00ED52A1"/>
    <w:rsid w:val="00ED6BCA"/>
    <w:rsid w:val="00EE089C"/>
    <w:rsid w:val="00EE08F0"/>
    <w:rsid w:val="00EE1549"/>
    <w:rsid w:val="00EE2A16"/>
    <w:rsid w:val="00EE33AD"/>
    <w:rsid w:val="00EE3CFD"/>
    <w:rsid w:val="00EE4D7A"/>
    <w:rsid w:val="00EE7454"/>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74BC"/>
    <w:rsid w:val="00F111E2"/>
    <w:rsid w:val="00F1675B"/>
    <w:rsid w:val="00F17A44"/>
    <w:rsid w:val="00F207BD"/>
    <w:rsid w:val="00F21440"/>
    <w:rsid w:val="00F220C1"/>
    <w:rsid w:val="00F223CC"/>
    <w:rsid w:val="00F239B3"/>
    <w:rsid w:val="00F252F1"/>
    <w:rsid w:val="00F30940"/>
    <w:rsid w:val="00F3228E"/>
    <w:rsid w:val="00F32B4A"/>
    <w:rsid w:val="00F349C6"/>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2D93"/>
    <w:rsid w:val="00F83C2B"/>
    <w:rsid w:val="00F84546"/>
    <w:rsid w:val="00F87BF7"/>
    <w:rsid w:val="00F91C30"/>
    <w:rsid w:val="00F93660"/>
    <w:rsid w:val="00F9379E"/>
    <w:rsid w:val="00F93F85"/>
    <w:rsid w:val="00F94312"/>
    <w:rsid w:val="00F96ACC"/>
    <w:rsid w:val="00F9722A"/>
    <w:rsid w:val="00FB060B"/>
    <w:rsid w:val="00FB0924"/>
    <w:rsid w:val="00FB31AC"/>
    <w:rsid w:val="00FB4A8D"/>
    <w:rsid w:val="00FB65E1"/>
    <w:rsid w:val="00FB750B"/>
    <w:rsid w:val="00FB78DA"/>
    <w:rsid w:val="00FC183B"/>
    <w:rsid w:val="00FC287D"/>
    <w:rsid w:val="00FC3D08"/>
    <w:rsid w:val="00FC651A"/>
    <w:rsid w:val="00FC6D1E"/>
    <w:rsid w:val="00FD1C31"/>
    <w:rsid w:val="00FD1FFF"/>
    <w:rsid w:val="00FD2BB9"/>
    <w:rsid w:val="00FD2EC8"/>
    <w:rsid w:val="00FD3146"/>
    <w:rsid w:val="00FD3D14"/>
    <w:rsid w:val="00FD5060"/>
    <w:rsid w:val="00FD53B8"/>
    <w:rsid w:val="00FD6168"/>
    <w:rsid w:val="00FE1E4B"/>
    <w:rsid w:val="00FE2478"/>
    <w:rsid w:val="00FE3EE3"/>
    <w:rsid w:val="00FE444D"/>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zn.pl/biegi-narciarskie/aktualnosci/art1078,pzn-wspiera-budowe-tras-biegowych-w-gminie-grybow.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36166528"/>
        <c:axId val="236184704"/>
      </c:barChart>
      <c:catAx>
        <c:axId val="236166528"/>
        <c:scaling>
          <c:orientation val="minMax"/>
        </c:scaling>
        <c:delete val="0"/>
        <c:axPos val="l"/>
        <c:majorGridlines/>
        <c:numFmt formatCode="General" sourceLinked="0"/>
        <c:majorTickMark val="none"/>
        <c:minorTickMark val="none"/>
        <c:tickLblPos val="low"/>
        <c:crossAx val="236184704"/>
        <c:crosses val="autoZero"/>
        <c:auto val="0"/>
        <c:lblAlgn val="ctr"/>
        <c:lblOffset val="100"/>
        <c:noMultiLvlLbl val="0"/>
      </c:catAx>
      <c:valAx>
        <c:axId val="236184704"/>
        <c:scaling>
          <c:orientation val="minMax"/>
        </c:scaling>
        <c:delete val="0"/>
        <c:axPos val="b"/>
        <c:numFmt formatCode="0;0;0" sourceLinked="0"/>
        <c:majorTickMark val="out"/>
        <c:minorTickMark val="none"/>
        <c:tickLblPos val="nextTo"/>
        <c:crossAx val="23616652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5D261-AA3C-41F4-90E5-488337346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97</Pages>
  <Words>45814</Words>
  <Characters>274887</Characters>
  <Application>Microsoft Office Word</Application>
  <DocSecurity>0</DocSecurity>
  <Lines>2290</Lines>
  <Paragraphs>640</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320061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18</cp:revision>
  <cp:lastPrinted>2022-11-10T09:05:00Z</cp:lastPrinted>
  <dcterms:created xsi:type="dcterms:W3CDTF">2022-09-08T07:25:00Z</dcterms:created>
  <dcterms:modified xsi:type="dcterms:W3CDTF">2022-11-10T11:19:00Z</dcterms:modified>
</cp:coreProperties>
</file>