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EndPr/>
      <w:sdtContent>
        <w:p w:rsidR="000F6327" w:rsidRDefault="004029E5" w:rsidP="00214B7F">
          <w:pPr>
            <w:pStyle w:val="Bezodstpw"/>
            <w:jc w:val="right"/>
            <w:rPr>
              <w:ins w:id="0" w:author="user" w:date="2022-07-06T12:08:00Z"/>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del w:id="1" w:author="user" w:date="2022-07-06T12:08:00Z">
            <w:r w:rsidR="00930313" w:rsidDel="00FB31AC">
              <w:rPr>
                <w:rFonts w:ascii="Arial Narrow" w:eastAsiaTheme="minorHAnsi" w:hAnsi="Arial Narrow"/>
                <w:sz w:val="20"/>
                <w:szCs w:val="20"/>
                <w:lang w:eastAsia="en-US"/>
              </w:rPr>
              <w:delText>01/01/22</w:delText>
            </w:r>
          </w:del>
        </w:p>
        <w:p w:rsidR="00FB31AC" w:rsidRPr="00214B7F" w:rsidRDefault="00FB31AC" w:rsidP="00214B7F">
          <w:pPr>
            <w:pStyle w:val="Bezodstpw"/>
            <w:jc w:val="right"/>
            <w:rPr>
              <w:rFonts w:ascii="Arial Narrow" w:eastAsiaTheme="minorHAnsi" w:hAnsi="Arial Narrow"/>
              <w:sz w:val="20"/>
              <w:szCs w:val="20"/>
              <w:lang w:eastAsia="en-US"/>
            </w:rPr>
          </w:pPr>
          <w:ins w:id="2" w:author="user" w:date="2022-07-06T12:08:00Z">
            <w:r>
              <w:rPr>
                <w:rFonts w:ascii="Arial Narrow" w:eastAsiaTheme="minorHAnsi" w:hAnsi="Arial Narrow"/>
                <w:sz w:val="20"/>
                <w:szCs w:val="20"/>
                <w:lang w:eastAsia="en-US"/>
              </w:rPr>
              <w:t>02/07/22</w:t>
            </w:r>
          </w:ins>
        </w:p>
        <w:p w:rsidR="00214B7F" w:rsidRPr="00214B7F" w:rsidRDefault="009F7C76">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Zarządu</w:t>
          </w:r>
          <w:r w:rsidR="00790ED5">
            <w:rPr>
              <w:rFonts w:ascii="Arial Narrow" w:eastAsiaTheme="minorHAnsi" w:hAnsi="Arial Narrow"/>
              <w:sz w:val="20"/>
              <w:szCs w:val="20"/>
              <w:lang w:eastAsia="en-US"/>
            </w:rPr>
            <w:t xml:space="preserve"> </w:t>
          </w:r>
          <w:r w:rsidR="00C65FB8">
            <w:rPr>
              <w:rFonts w:ascii="Arial Narrow" w:eastAsiaTheme="minorHAnsi" w:hAnsi="Arial Narrow"/>
              <w:sz w:val="20"/>
              <w:szCs w:val="20"/>
              <w:lang w:eastAsia="en-US"/>
            </w:rPr>
            <w:t xml:space="preserve"> </w:t>
          </w:r>
          <w:r w:rsidR="00214B7F" w:rsidRPr="00214B7F">
            <w:rPr>
              <w:rFonts w:ascii="Arial Narrow" w:eastAsiaTheme="minorHAnsi" w:hAnsi="Arial Narrow"/>
              <w:sz w:val="20"/>
              <w:szCs w:val="20"/>
              <w:lang w:eastAsia="en-US"/>
            </w:rPr>
            <w:t>LGD „KORONA SĄDECKA”</w:t>
          </w:r>
        </w:p>
        <w:p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w:t>
          </w:r>
          <w:r w:rsidR="004D2A3E">
            <w:rPr>
              <w:rFonts w:ascii="Arial Narrow" w:eastAsiaTheme="minorHAnsi" w:hAnsi="Arial Narrow"/>
              <w:sz w:val="20"/>
              <w:szCs w:val="20"/>
              <w:lang w:eastAsia="en-US"/>
            </w:rPr>
            <w:t xml:space="preserve">dnia </w:t>
          </w:r>
          <w:r w:rsidR="00930313">
            <w:rPr>
              <w:rFonts w:ascii="Arial Narrow" w:eastAsiaTheme="minorHAnsi" w:hAnsi="Arial Narrow"/>
              <w:sz w:val="20"/>
              <w:szCs w:val="20"/>
              <w:lang w:eastAsia="en-US"/>
            </w:rPr>
            <w:t xml:space="preserve"> </w:t>
          </w:r>
          <w:del w:id="3" w:author="user" w:date="2022-07-06T12:09:00Z">
            <w:r w:rsidR="00930313" w:rsidDel="00FB31AC">
              <w:rPr>
                <w:rFonts w:ascii="Arial Narrow" w:eastAsiaTheme="minorHAnsi" w:hAnsi="Arial Narrow"/>
                <w:sz w:val="20"/>
                <w:szCs w:val="20"/>
                <w:lang w:eastAsia="en-US"/>
              </w:rPr>
              <w:delText>14.01.2022 r.</w:delText>
            </w:r>
          </w:del>
          <w:ins w:id="4" w:author="user" w:date="2022-07-06T12:09:00Z">
            <w:r w:rsidR="00FB31AC">
              <w:rPr>
                <w:rFonts w:ascii="Arial Narrow" w:eastAsiaTheme="minorHAnsi" w:hAnsi="Arial Narrow"/>
                <w:sz w:val="20"/>
                <w:szCs w:val="20"/>
                <w:lang w:eastAsia="en-US"/>
              </w:rPr>
              <w:t xml:space="preserve"> 06.07.2022 r.</w:t>
            </w:r>
          </w:ins>
        </w:p>
        <w:p w:rsidR="000F6327" w:rsidRPr="00C3441A" w:rsidRDefault="000F6327" w:rsidP="00C3441A">
          <w:pPr>
            <w:rPr>
              <w:rFonts w:ascii="Arial Narrow" w:hAnsi="Arial Narrow"/>
            </w:rPr>
          </w:pPr>
        </w:p>
        <w:p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0CB7AECE" wp14:editId="7DB9CA08">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EndPr/>
                                <w:sdtContent>
                                  <w:p w:rsidR="00FB31AC" w:rsidRPr="00000AE7" w:rsidRDefault="00FB31AC">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FB31AC" w:rsidRPr="00000AE7" w:rsidRDefault="0005296D">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EndPr/>
                                  <w:sdtContent>
                                    <w:r w:rsidR="00FB31AC" w:rsidRPr="00000AE7">
                                      <w:rPr>
                                        <w:rFonts w:ascii="Arial Narrow" w:eastAsiaTheme="majorEastAsia" w:hAnsi="Arial Narrow" w:cstheme="majorBidi"/>
                                        <w:b/>
                                        <w:color w:val="8496B0" w:themeColor="text2" w:themeTint="99"/>
                                        <w:sz w:val="36"/>
                                        <w:szCs w:val="36"/>
                                      </w:rPr>
                                      <w:t>na lata 2014-202</w:t>
                                    </w:r>
                                    <w:r w:rsidR="00FB31AC">
                                      <w:rPr>
                                        <w:rFonts w:ascii="Arial Narrow" w:eastAsiaTheme="majorEastAsia" w:hAnsi="Arial Narrow" w:cstheme="majorBidi"/>
                                        <w:b/>
                                        <w:color w:val="8496B0" w:themeColor="text2" w:themeTint="99"/>
                                        <w:sz w:val="36"/>
                                        <w:szCs w:val="36"/>
                                      </w:rPr>
                                      <w:t>0</w:t>
                                    </w:r>
                                  </w:sdtContent>
                                </w:sdt>
                                <w:r w:rsidR="00FB31AC" w:rsidRPr="00000AE7">
                                  <w:rPr>
                                    <w:rFonts w:ascii="Arial Narrow" w:eastAsiaTheme="majorEastAsia" w:hAnsi="Arial Narrow" w:cstheme="majorBidi"/>
                                    <w:b/>
                                    <w:caps/>
                                    <w:color w:val="8496B0" w:themeColor="text2" w:themeTint="99"/>
                                    <w:sz w:val="36"/>
                                    <w:szCs w:val="36"/>
                                  </w:rPr>
                                  <w:t xml:space="preserve"> </w:t>
                                </w:r>
                              </w:p>
                              <w:p w:rsidR="00FB31AC" w:rsidRDefault="00FB31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FB31AC" w:rsidRPr="00000AE7" w:rsidRDefault="00FB31AC">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FB31AC" w:rsidRPr="00000AE7" w:rsidRDefault="00FB31AC">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FB31AC" w:rsidRDefault="00FB31AC"/>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5B8893C2" wp14:editId="21996740">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FB31AC" w:rsidRDefault="00FB31AC">
                                <w:pPr>
                                  <w:rPr>
                                    <w:rFonts w:ascii="Arial Narrow" w:hAnsi="Arial Narrow"/>
                                    <w:noProof/>
                                    <w:lang w:eastAsia="pl-PL"/>
                                  </w:rPr>
                                </w:pPr>
                              </w:p>
                              <w:p w:rsidR="00FB31AC" w:rsidRDefault="00FB31AC">
                                <w:pPr>
                                  <w:rPr>
                                    <w:rFonts w:ascii="Arial Narrow" w:hAnsi="Arial Narrow"/>
                                    <w:noProof/>
                                    <w:lang w:eastAsia="pl-PL"/>
                                  </w:rPr>
                                </w:pPr>
                              </w:p>
                              <w:p w:rsidR="00FB31AC" w:rsidRDefault="00FB31AC">
                                <w:pPr>
                                  <w:rPr>
                                    <w:rFonts w:ascii="Arial Narrow" w:hAnsi="Arial Narrow"/>
                                    <w:noProof/>
                                    <w:lang w:eastAsia="pl-PL"/>
                                  </w:rPr>
                                </w:pPr>
                                <w:r>
                                  <w:rPr>
                                    <w:rFonts w:ascii="Arial Narrow" w:hAnsi="Arial Narrow"/>
                                    <w:noProof/>
                                    <w:lang w:eastAsia="pl-PL"/>
                                  </w:rPr>
                                  <w:drawing>
                                    <wp:inline distT="0" distB="0" distL="0" distR="0" wp14:anchorId="21CA4117" wp14:editId="672FCA79">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FB31AC" w:rsidRDefault="00FB31AC">
                                <w:pPr>
                                  <w:rPr>
                                    <w:rFonts w:ascii="Arial Narrow" w:hAnsi="Arial Narrow"/>
                                    <w:noProof/>
                                    <w:lang w:eastAsia="pl-PL"/>
                                  </w:rPr>
                                </w:pPr>
                              </w:p>
                              <w:p w:rsidR="00FB31AC" w:rsidRDefault="00FB31AC"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FB31AC" w:rsidRDefault="00FB31AC">
                          <w:pPr>
                            <w:rPr>
                              <w:rFonts w:ascii="Arial Narrow" w:hAnsi="Arial Narrow"/>
                              <w:noProof/>
                              <w:lang w:eastAsia="pl-PL"/>
                            </w:rPr>
                          </w:pPr>
                        </w:p>
                        <w:p w:rsidR="00FB31AC" w:rsidRDefault="00FB31AC">
                          <w:pPr>
                            <w:rPr>
                              <w:rFonts w:ascii="Arial Narrow" w:hAnsi="Arial Narrow"/>
                              <w:noProof/>
                              <w:lang w:eastAsia="pl-PL"/>
                            </w:rPr>
                          </w:pPr>
                        </w:p>
                        <w:p w:rsidR="00FB31AC" w:rsidRDefault="00FB31AC">
                          <w:pPr>
                            <w:rPr>
                              <w:rFonts w:ascii="Arial Narrow" w:hAnsi="Arial Narrow"/>
                              <w:noProof/>
                              <w:lang w:eastAsia="pl-PL"/>
                            </w:rPr>
                          </w:pPr>
                          <w:r>
                            <w:rPr>
                              <w:rFonts w:ascii="Arial Narrow" w:hAnsi="Arial Narrow"/>
                              <w:noProof/>
                              <w:lang w:eastAsia="pl-PL"/>
                            </w:rPr>
                            <w:drawing>
                              <wp:inline distT="0" distB="0" distL="0" distR="0" wp14:anchorId="21CA4117" wp14:editId="672FCA79">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FB31AC" w:rsidRDefault="00FB31AC">
                          <w:pPr>
                            <w:rPr>
                              <w:rFonts w:ascii="Arial Narrow" w:hAnsi="Arial Narrow"/>
                              <w:noProof/>
                              <w:lang w:eastAsia="pl-PL"/>
                            </w:rPr>
                          </w:pPr>
                        </w:p>
                        <w:p w:rsidR="00FB31AC" w:rsidRDefault="00FB31AC"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151AB9B3" wp14:editId="3D52CB63">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26445C"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930313"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92885817" w:history="1">
            <w:r w:rsidR="00930313" w:rsidRPr="009067EF">
              <w:rPr>
                <w:rStyle w:val="Hipercze"/>
                <w:rFonts w:ascii="Arial Narrow" w:hAnsi="Arial Narrow"/>
                <w:b/>
                <w:noProof/>
              </w:rPr>
              <w:t>Rozdział I Charakterystyka LGD</w:t>
            </w:r>
            <w:r w:rsidR="00930313">
              <w:rPr>
                <w:noProof/>
                <w:webHidden/>
              </w:rPr>
              <w:tab/>
            </w:r>
            <w:r w:rsidR="00930313">
              <w:rPr>
                <w:noProof/>
                <w:webHidden/>
              </w:rPr>
              <w:fldChar w:fldCharType="begin"/>
            </w:r>
            <w:r w:rsidR="00930313">
              <w:rPr>
                <w:noProof/>
                <w:webHidden/>
              </w:rPr>
              <w:instrText xml:space="preserve"> PAGEREF _Toc92885817 \h </w:instrText>
            </w:r>
            <w:r w:rsidR="00930313">
              <w:rPr>
                <w:noProof/>
                <w:webHidden/>
              </w:rPr>
            </w:r>
            <w:r w:rsidR="00930313">
              <w:rPr>
                <w:noProof/>
                <w:webHidden/>
              </w:rPr>
              <w:fldChar w:fldCharType="separate"/>
            </w:r>
            <w:r w:rsidR="00BF3D58">
              <w:rPr>
                <w:noProof/>
                <w:webHidden/>
              </w:rPr>
              <w:t>1</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18" w:history="1">
            <w:r w:rsidR="00930313" w:rsidRPr="009067EF">
              <w:rPr>
                <w:rStyle w:val="Hipercze"/>
                <w:rFonts w:ascii="Arial Narrow" w:hAnsi="Arial Narrow"/>
                <w:b/>
                <w:noProof/>
              </w:rPr>
              <w:t>Rozdział II Partycypacyjny charakter LSR</w:t>
            </w:r>
            <w:r w:rsidR="00930313">
              <w:rPr>
                <w:noProof/>
                <w:webHidden/>
              </w:rPr>
              <w:tab/>
            </w:r>
            <w:r w:rsidR="00930313">
              <w:rPr>
                <w:noProof/>
                <w:webHidden/>
              </w:rPr>
              <w:fldChar w:fldCharType="begin"/>
            </w:r>
            <w:r w:rsidR="00930313">
              <w:rPr>
                <w:noProof/>
                <w:webHidden/>
              </w:rPr>
              <w:instrText xml:space="preserve"> PAGEREF _Toc92885818 \h </w:instrText>
            </w:r>
            <w:r w:rsidR="00930313">
              <w:rPr>
                <w:noProof/>
                <w:webHidden/>
              </w:rPr>
            </w:r>
            <w:r w:rsidR="00930313">
              <w:rPr>
                <w:noProof/>
                <w:webHidden/>
              </w:rPr>
              <w:fldChar w:fldCharType="separate"/>
            </w:r>
            <w:r w:rsidR="00BF3D58">
              <w:rPr>
                <w:noProof/>
                <w:webHidden/>
              </w:rPr>
              <w:t>6</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19" w:history="1">
            <w:r w:rsidR="00930313" w:rsidRPr="009067EF">
              <w:rPr>
                <w:rStyle w:val="Hipercze"/>
                <w:rFonts w:ascii="Arial Narrow" w:hAnsi="Arial Narrow"/>
                <w:b/>
                <w:noProof/>
              </w:rPr>
              <w:t>Rozdział III Diagnoza – opis obszaru i ludności</w:t>
            </w:r>
            <w:r w:rsidR="00930313">
              <w:rPr>
                <w:noProof/>
                <w:webHidden/>
              </w:rPr>
              <w:tab/>
            </w:r>
            <w:r w:rsidR="00930313">
              <w:rPr>
                <w:noProof/>
                <w:webHidden/>
              </w:rPr>
              <w:fldChar w:fldCharType="begin"/>
            </w:r>
            <w:r w:rsidR="00930313">
              <w:rPr>
                <w:noProof/>
                <w:webHidden/>
              </w:rPr>
              <w:instrText xml:space="preserve"> PAGEREF _Toc92885819 \h </w:instrText>
            </w:r>
            <w:r w:rsidR="00930313">
              <w:rPr>
                <w:noProof/>
                <w:webHidden/>
              </w:rPr>
            </w:r>
            <w:r w:rsidR="00930313">
              <w:rPr>
                <w:noProof/>
                <w:webHidden/>
              </w:rPr>
              <w:fldChar w:fldCharType="separate"/>
            </w:r>
            <w:r w:rsidR="00BF3D58">
              <w:rPr>
                <w:noProof/>
                <w:webHidden/>
              </w:rPr>
              <w:t>10</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0" w:history="1">
            <w:r w:rsidR="00930313" w:rsidRPr="009067EF">
              <w:rPr>
                <w:rStyle w:val="Hipercze"/>
                <w:rFonts w:ascii="Arial Narrow" w:hAnsi="Arial Narrow"/>
                <w:b/>
                <w:noProof/>
              </w:rPr>
              <w:t>Rozdział IV Analiza SWOT</w:t>
            </w:r>
            <w:r w:rsidR="00930313">
              <w:rPr>
                <w:noProof/>
                <w:webHidden/>
              </w:rPr>
              <w:tab/>
            </w:r>
            <w:r w:rsidR="00930313">
              <w:rPr>
                <w:noProof/>
                <w:webHidden/>
              </w:rPr>
              <w:fldChar w:fldCharType="begin"/>
            </w:r>
            <w:r w:rsidR="00930313">
              <w:rPr>
                <w:noProof/>
                <w:webHidden/>
              </w:rPr>
              <w:instrText xml:space="preserve"> PAGEREF _Toc92885820 \h </w:instrText>
            </w:r>
            <w:r w:rsidR="00930313">
              <w:rPr>
                <w:noProof/>
                <w:webHidden/>
              </w:rPr>
            </w:r>
            <w:r w:rsidR="00930313">
              <w:rPr>
                <w:noProof/>
                <w:webHidden/>
              </w:rPr>
              <w:fldChar w:fldCharType="separate"/>
            </w:r>
            <w:r w:rsidR="00BF3D58">
              <w:rPr>
                <w:noProof/>
                <w:webHidden/>
              </w:rPr>
              <w:t>16</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1" w:history="1">
            <w:r w:rsidR="00930313" w:rsidRPr="009067EF">
              <w:rPr>
                <w:rStyle w:val="Hipercze"/>
                <w:rFonts w:ascii="Arial Narrow" w:hAnsi="Arial Narrow"/>
                <w:b/>
                <w:noProof/>
              </w:rPr>
              <w:t>Rozdział V Cele i wskaźniki</w:t>
            </w:r>
            <w:r w:rsidR="00930313">
              <w:rPr>
                <w:noProof/>
                <w:webHidden/>
              </w:rPr>
              <w:tab/>
            </w:r>
            <w:r w:rsidR="00930313">
              <w:rPr>
                <w:noProof/>
                <w:webHidden/>
              </w:rPr>
              <w:fldChar w:fldCharType="begin"/>
            </w:r>
            <w:r w:rsidR="00930313">
              <w:rPr>
                <w:noProof/>
                <w:webHidden/>
              </w:rPr>
              <w:instrText xml:space="preserve"> PAGEREF _Toc92885821 \h </w:instrText>
            </w:r>
            <w:r w:rsidR="00930313">
              <w:rPr>
                <w:noProof/>
                <w:webHidden/>
              </w:rPr>
            </w:r>
            <w:r w:rsidR="00930313">
              <w:rPr>
                <w:noProof/>
                <w:webHidden/>
              </w:rPr>
              <w:fldChar w:fldCharType="separate"/>
            </w:r>
            <w:r w:rsidR="00BF3D58">
              <w:rPr>
                <w:noProof/>
                <w:webHidden/>
              </w:rPr>
              <w:t>22</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2" w:history="1">
            <w:r w:rsidR="00930313" w:rsidRPr="009067EF">
              <w:rPr>
                <w:rStyle w:val="Hipercze"/>
                <w:rFonts w:ascii="Arial Narrow" w:hAnsi="Arial Narrow"/>
                <w:b/>
                <w:noProof/>
              </w:rPr>
              <w:t>Rozdział VI Sposób wyboru i oceny operacji oraz sposób ustanawiania kryteriów wyboru</w:t>
            </w:r>
            <w:r w:rsidR="00930313">
              <w:rPr>
                <w:noProof/>
                <w:webHidden/>
              </w:rPr>
              <w:tab/>
            </w:r>
            <w:r w:rsidR="00930313">
              <w:rPr>
                <w:noProof/>
                <w:webHidden/>
              </w:rPr>
              <w:fldChar w:fldCharType="begin"/>
            </w:r>
            <w:r w:rsidR="00930313">
              <w:rPr>
                <w:noProof/>
                <w:webHidden/>
              </w:rPr>
              <w:instrText xml:space="preserve"> PAGEREF _Toc92885822 \h </w:instrText>
            </w:r>
            <w:r w:rsidR="00930313">
              <w:rPr>
                <w:noProof/>
                <w:webHidden/>
              </w:rPr>
            </w:r>
            <w:r w:rsidR="00930313">
              <w:rPr>
                <w:noProof/>
                <w:webHidden/>
              </w:rPr>
              <w:fldChar w:fldCharType="separate"/>
            </w:r>
            <w:r w:rsidR="00BF3D58">
              <w:rPr>
                <w:noProof/>
                <w:webHidden/>
              </w:rPr>
              <w:t>49</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3" w:history="1">
            <w:r w:rsidR="00930313" w:rsidRPr="009067EF">
              <w:rPr>
                <w:rStyle w:val="Hipercze"/>
                <w:rFonts w:ascii="Arial Narrow" w:hAnsi="Arial Narrow"/>
                <w:b/>
                <w:noProof/>
              </w:rPr>
              <w:t>Rozdział VII Plan działania</w:t>
            </w:r>
            <w:r w:rsidR="00930313">
              <w:rPr>
                <w:noProof/>
                <w:webHidden/>
              </w:rPr>
              <w:tab/>
            </w:r>
            <w:r w:rsidR="00930313">
              <w:rPr>
                <w:noProof/>
                <w:webHidden/>
              </w:rPr>
              <w:fldChar w:fldCharType="begin"/>
            </w:r>
            <w:r w:rsidR="00930313">
              <w:rPr>
                <w:noProof/>
                <w:webHidden/>
              </w:rPr>
              <w:instrText xml:space="preserve"> PAGEREF _Toc92885823 \h </w:instrText>
            </w:r>
            <w:r w:rsidR="00930313">
              <w:rPr>
                <w:noProof/>
                <w:webHidden/>
              </w:rPr>
            </w:r>
            <w:r w:rsidR="00930313">
              <w:rPr>
                <w:noProof/>
                <w:webHidden/>
              </w:rPr>
              <w:fldChar w:fldCharType="separate"/>
            </w:r>
            <w:r w:rsidR="00BF3D58">
              <w:rPr>
                <w:noProof/>
                <w:webHidden/>
              </w:rPr>
              <w:t>55</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4" w:history="1">
            <w:r w:rsidR="00930313" w:rsidRPr="009067EF">
              <w:rPr>
                <w:rStyle w:val="Hipercze"/>
                <w:rFonts w:ascii="Arial Narrow" w:hAnsi="Arial Narrow"/>
                <w:b/>
                <w:noProof/>
              </w:rPr>
              <w:t>Rozdział VIII Budżet LSR</w:t>
            </w:r>
            <w:r w:rsidR="00930313">
              <w:rPr>
                <w:noProof/>
                <w:webHidden/>
              </w:rPr>
              <w:tab/>
            </w:r>
            <w:r w:rsidR="00930313">
              <w:rPr>
                <w:noProof/>
                <w:webHidden/>
              </w:rPr>
              <w:fldChar w:fldCharType="begin"/>
            </w:r>
            <w:r w:rsidR="00930313">
              <w:rPr>
                <w:noProof/>
                <w:webHidden/>
              </w:rPr>
              <w:instrText xml:space="preserve"> PAGEREF _Toc92885824 \h </w:instrText>
            </w:r>
            <w:r w:rsidR="00930313">
              <w:rPr>
                <w:noProof/>
                <w:webHidden/>
              </w:rPr>
            </w:r>
            <w:r w:rsidR="00930313">
              <w:rPr>
                <w:noProof/>
                <w:webHidden/>
              </w:rPr>
              <w:fldChar w:fldCharType="separate"/>
            </w:r>
            <w:r w:rsidR="00BF3D58">
              <w:rPr>
                <w:noProof/>
                <w:webHidden/>
              </w:rPr>
              <w:t>55</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5" w:history="1">
            <w:r w:rsidR="00930313" w:rsidRPr="009067EF">
              <w:rPr>
                <w:rStyle w:val="Hipercze"/>
                <w:rFonts w:ascii="Arial Narrow" w:hAnsi="Arial Narrow"/>
                <w:b/>
                <w:noProof/>
              </w:rPr>
              <w:t>Rozdział IX Plan komunikacji</w:t>
            </w:r>
            <w:r w:rsidR="00930313">
              <w:rPr>
                <w:noProof/>
                <w:webHidden/>
              </w:rPr>
              <w:tab/>
            </w:r>
            <w:r w:rsidR="00930313">
              <w:rPr>
                <w:noProof/>
                <w:webHidden/>
              </w:rPr>
              <w:fldChar w:fldCharType="begin"/>
            </w:r>
            <w:r w:rsidR="00930313">
              <w:rPr>
                <w:noProof/>
                <w:webHidden/>
              </w:rPr>
              <w:instrText xml:space="preserve"> PAGEREF _Toc92885825 \h </w:instrText>
            </w:r>
            <w:r w:rsidR="00930313">
              <w:rPr>
                <w:noProof/>
                <w:webHidden/>
              </w:rPr>
            </w:r>
            <w:r w:rsidR="00930313">
              <w:rPr>
                <w:noProof/>
                <w:webHidden/>
              </w:rPr>
              <w:fldChar w:fldCharType="separate"/>
            </w:r>
            <w:r w:rsidR="00BF3D58">
              <w:rPr>
                <w:noProof/>
                <w:webHidden/>
              </w:rPr>
              <w:t>56</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6" w:history="1">
            <w:r w:rsidR="00930313" w:rsidRPr="009067EF">
              <w:rPr>
                <w:rStyle w:val="Hipercze"/>
                <w:rFonts w:ascii="Arial Narrow" w:hAnsi="Arial Narrow"/>
                <w:b/>
                <w:noProof/>
              </w:rPr>
              <w:t>Rozdział X Zintegrowanie</w:t>
            </w:r>
            <w:r w:rsidR="00930313">
              <w:rPr>
                <w:noProof/>
                <w:webHidden/>
              </w:rPr>
              <w:tab/>
            </w:r>
            <w:r w:rsidR="00930313">
              <w:rPr>
                <w:noProof/>
                <w:webHidden/>
              </w:rPr>
              <w:fldChar w:fldCharType="begin"/>
            </w:r>
            <w:r w:rsidR="00930313">
              <w:rPr>
                <w:noProof/>
                <w:webHidden/>
              </w:rPr>
              <w:instrText xml:space="preserve"> PAGEREF _Toc92885826 \h </w:instrText>
            </w:r>
            <w:r w:rsidR="00930313">
              <w:rPr>
                <w:noProof/>
                <w:webHidden/>
              </w:rPr>
            </w:r>
            <w:r w:rsidR="00930313">
              <w:rPr>
                <w:noProof/>
                <w:webHidden/>
              </w:rPr>
              <w:fldChar w:fldCharType="separate"/>
            </w:r>
            <w:r w:rsidR="00BF3D58">
              <w:rPr>
                <w:noProof/>
                <w:webHidden/>
              </w:rPr>
              <w:t>57</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7" w:history="1">
            <w:r w:rsidR="00930313" w:rsidRPr="009067EF">
              <w:rPr>
                <w:rStyle w:val="Hipercze"/>
                <w:rFonts w:ascii="Arial Narrow" w:hAnsi="Arial Narrow"/>
                <w:b/>
                <w:noProof/>
              </w:rPr>
              <w:t>Rozdział XI Monitoring i ewaluacja</w:t>
            </w:r>
            <w:r w:rsidR="00930313">
              <w:rPr>
                <w:noProof/>
                <w:webHidden/>
              </w:rPr>
              <w:tab/>
            </w:r>
            <w:r w:rsidR="00930313">
              <w:rPr>
                <w:noProof/>
                <w:webHidden/>
              </w:rPr>
              <w:fldChar w:fldCharType="begin"/>
            </w:r>
            <w:r w:rsidR="00930313">
              <w:rPr>
                <w:noProof/>
                <w:webHidden/>
              </w:rPr>
              <w:instrText xml:space="preserve"> PAGEREF _Toc92885827 \h </w:instrText>
            </w:r>
            <w:r w:rsidR="00930313">
              <w:rPr>
                <w:noProof/>
                <w:webHidden/>
              </w:rPr>
            </w:r>
            <w:r w:rsidR="00930313">
              <w:rPr>
                <w:noProof/>
                <w:webHidden/>
              </w:rPr>
              <w:fldChar w:fldCharType="separate"/>
            </w:r>
            <w:r w:rsidR="00BF3D58">
              <w:rPr>
                <w:noProof/>
                <w:webHidden/>
              </w:rPr>
              <w:t>61</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8" w:history="1">
            <w:r w:rsidR="00930313" w:rsidRPr="009067EF">
              <w:rPr>
                <w:rStyle w:val="Hipercze"/>
                <w:rFonts w:ascii="Arial Narrow" w:hAnsi="Arial Narrow"/>
                <w:b/>
                <w:noProof/>
              </w:rPr>
              <w:t>Rozdział XII Strategiczna ocena oddziaływania na środowisko</w:t>
            </w:r>
            <w:r w:rsidR="00930313">
              <w:rPr>
                <w:noProof/>
                <w:webHidden/>
              </w:rPr>
              <w:tab/>
            </w:r>
            <w:r w:rsidR="00930313">
              <w:rPr>
                <w:noProof/>
                <w:webHidden/>
              </w:rPr>
              <w:fldChar w:fldCharType="begin"/>
            </w:r>
            <w:r w:rsidR="00930313">
              <w:rPr>
                <w:noProof/>
                <w:webHidden/>
              </w:rPr>
              <w:instrText xml:space="preserve"> PAGEREF _Toc92885828 \h </w:instrText>
            </w:r>
            <w:r w:rsidR="00930313">
              <w:rPr>
                <w:noProof/>
                <w:webHidden/>
              </w:rPr>
            </w:r>
            <w:r w:rsidR="00930313">
              <w:rPr>
                <w:noProof/>
                <w:webHidden/>
              </w:rPr>
              <w:fldChar w:fldCharType="separate"/>
            </w:r>
            <w:r w:rsidR="00BF3D58">
              <w:rPr>
                <w:noProof/>
                <w:webHidden/>
              </w:rPr>
              <w:t>62</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29" w:history="1">
            <w:r w:rsidR="00930313" w:rsidRPr="009067EF">
              <w:rPr>
                <w:rStyle w:val="Hipercze"/>
                <w:rFonts w:ascii="Arial Narrow" w:hAnsi="Arial Narrow"/>
                <w:b/>
                <w:noProof/>
              </w:rPr>
              <w:t>Wykaz wykorzystanej  literatury</w:t>
            </w:r>
            <w:r w:rsidR="00930313">
              <w:rPr>
                <w:noProof/>
                <w:webHidden/>
              </w:rPr>
              <w:tab/>
            </w:r>
            <w:r w:rsidR="00930313">
              <w:rPr>
                <w:noProof/>
                <w:webHidden/>
              </w:rPr>
              <w:fldChar w:fldCharType="begin"/>
            </w:r>
            <w:r w:rsidR="00930313">
              <w:rPr>
                <w:noProof/>
                <w:webHidden/>
              </w:rPr>
              <w:instrText xml:space="preserve"> PAGEREF _Toc92885829 \h </w:instrText>
            </w:r>
            <w:r w:rsidR="00930313">
              <w:rPr>
                <w:noProof/>
                <w:webHidden/>
              </w:rPr>
            </w:r>
            <w:r w:rsidR="00930313">
              <w:rPr>
                <w:noProof/>
                <w:webHidden/>
              </w:rPr>
              <w:fldChar w:fldCharType="separate"/>
            </w:r>
            <w:r w:rsidR="00BF3D58">
              <w:rPr>
                <w:noProof/>
                <w:webHidden/>
              </w:rPr>
              <w:t>63</w:t>
            </w:r>
            <w:r w:rsidR="00930313">
              <w:rPr>
                <w:noProof/>
                <w:webHidden/>
              </w:rPr>
              <w:fldChar w:fldCharType="end"/>
            </w:r>
          </w:hyperlink>
        </w:p>
        <w:p w:rsidR="00930313" w:rsidRDefault="0005296D">
          <w:pPr>
            <w:pStyle w:val="Spistreci1"/>
            <w:tabs>
              <w:tab w:val="right" w:leader="dot" w:pos="10762"/>
            </w:tabs>
            <w:rPr>
              <w:rFonts w:asciiTheme="minorHAnsi" w:eastAsiaTheme="minorEastAsia" w:hAnsiTheme="minorHAnsi"/>
              <w:noProof/>
              <w:lang w:eastAsia="pl-PL"/>
            </w:rPr>
          </w:pPr>
          <w:hyperlink w:anchor="_Toc92885830" w:history="1">
            <w:r w:rsidR="00930313" w:rsidRPr="009067EF">
              <w:rPr>
                <w:rStyle w:val="Hipercze"/>
                <w:rFonts w:ascii="Arial Narrow" w:hAnsi="Arial Narrow"/>
                <w:b/>
                <w:noProof/>
              </w:rPr>
              <w:t>Załączniki do LSR</w:t>
            </w:r>
            <w:r w:rsidR="00930313">
              <w:rPr>
                <w:noProof/>
                <w:webHidden/>
              </w:rPr>
              <w:tab/>
            </w:r>
            <w:r w:rsidR="00930313">
              <w:rPr>
                <w:noProof/>
                <w:webHidden/>
              </w:rPr>
              <w:fldChar w:fldCharType="begin"/>
            </w:r>
            <w:r w:rsidR="00930313">
              <w:rPr>
                <w:noProof/>
                <w:webHidden/>
              </w:rPr>
              <w:instrText xml:space="preserve"> PAGEREF _Toc92885830 \h </w:instrText>
            </w:r>
            <w:r w:rsidR="00930313">
              <w:rPr>
                <w:noProof/>
                <w:webHidden/>
              </w:rPr>
            </w:r>
            <w:r w:rsidR="00930313">
              <w:rPr>
                <w:noProof/>
                <w:webHidden/>
              </w:rPr>
              <w:fldChar w:fldCharType="separate"/>
            </w:r>
            <w:r w:rsidR="00BF3D58">
              <w:rPr>
                <w:noProof/>
                <w:webHidden/>
              </w:rPr>
              <w:t>63</w:t>
            </w:r>
            <w:r w:rsidR="00930313">
              <w:rPr>
                <w:noProof/>
                <w:webHidden/>
              </w:rPr>
              <w:fldChar w:fldCharType="end"/>
            </w:r>
          </w:hyperlink>
        </w:p>
        <w:p w:rsidR="00930313" w:rsidRDefault="0005296D">
          <w:pPr>
            <w:pStyle w:val="Spistreci2"/>
            <w:tabs>
              <w:tab w:val="right" w:leader="dot" w:pos="10762"/>
            </w:tabs>
            <w:rPr>
              <w:rFonts w:asciiTheme="minorHAnsi" w:eastAsiaTheme="minorEastAsia" w:hAnsiTheme="minorHAnsi"/>
              <w:noProof/>
              <w:lang w:eastAsia="pl-PL"/>
            </w:rPr>
          </w:pPr>
          <w:hyperlink w:anchor="_Toc92885831" w:history="1">
            <w:r w:rsidR="00930313" w:rsidRPr="009067EF">
              <w:rPr>
                <w:rStyle w:val="Hipercze"/>
                <w:noProof/>
              </w:rPr>
              <w:t>Z1. Procedura aktualizacji LSR</w:t>
            </w:r>
            <w:r w:rsidR="00930313">
              <w:rPr>
                <w:noProof/>
                <w:webHidden/>
              </w:rPr>
              <w:tab/>
            </w:r>
            <w:r w:rsidR="00930313">
              <w:rPr>
                <w:noProof/>
                <w:webHidden/>
              </w:rPr>
              <w:fldChar w:fldCharType="begin"/>
            </w:r>
            <w:r w:rsidR="00930313">
              <w:rPr>
                <w:noProof/>
                <w:webHidden/>
              </w:rPr>
              <w:instrText xml:space="preserve"> PAGEREF _Toc92885831 \h </w:instrText>
            </w:r>
            <w:r w:rsidR="00930313">
              <w:rPr>
                <w:noProof/>
                <w:webHidden/>
              </w:rPr>
            </w:r>
            <w:r w:rsidR="00930313">
              <w:rPr>
                <w:noProof/>
                <w:webHidden/>
              </w:rPr>
              <w:fldChar w:fldCharType="separate"/>
            </w:r>
            <w:r w:rsidR="00BF3D58">
              <w:rPr>
                <w:noProof/>
                <w:webHidden/>
              </w:rPr>
              <w:t>63</w:t>
            </w:r>
            <w:r w:rsidR="00930313">
              <w:rPr>
                <w:noProof/>
                <w:webHidden/>
              </w:rPr>
              <w:fldChar w:fldCharType="end"/>
            </w:r>
          </w:hyperlink>
        </w:p>
        <w:p w:rsidR="00930313" w:rsidRDefault="0005296D">
          <w:pPr>
            <w:pStyle w:val="Spistreci2"/>
            <w:tabs>
              <w:tab w:val="right" w:leader="dot" w:pos="10762"/>
            </w:tabs>
            <w:rPr>
              <w:rFonts w:asciiTheme="minorHAnsi" w:eastAsiaTheme="minorEastAsia" w:hAnsiTheme="minorHAnsi"/>
              <w:noProof/>
              <w:lang w:eastAsia="pl-PL"/>
            </w:rPr>
          </w:pPr>
          <w:hyperlink w:anchor="_Toc92885832" w:history="1">
            <w:r w:rsidR="00930313" w:rsidRPr="009067EF">
              <w:rPr>
                <w:rStyle w:val="Hipercze"/>
                <w:noProof/>
              </w:rPr>
              <w:t>Z2. Procedura dokonywania ewaluacji i monitoringu</w:t>
            </w:r>
            <w:r w:rsidR="00930313">
              <w:rPr>
                <w:noProof/>
                <w:webHidden/>
              </w:rPr>
              <w:tab/>
            </w:r>
            <w:r w:rsidR="00930313">
              <w:rPr>
                <w:noProof/>
                <w:webHidden/>
              </w:rPr>
              <w:fldChar w:fldCharType="begin"/>
            </w:r>
            <w:r w:rsidR="00930313">
              <w:rPr>
                <w:noProof/>
                <w:webHidden/>
              </w:rPr>
              <w:instrText xml:space="preserve"> PAGEREF _Toc92885832 \h </w:instrText>
            </w:r>
            <w:r w:rsidR="00930313">
              <w:rPr>
                <w:noProof/>
                <w:webHidden/>
              </w:rPr>
            </w:r>
            <w:r w:rsidR="00930313">
              <w:rPr>
                <w:noProof/>
                <w:webHidden/>
              </w:rPr>
              <w:fldChar w:fldCharType="separate"/>
            </w:r>
            <w:r w:rsidR="00BF3D58">
              <w:rPr>
                <w:noProof/>
                <w:webHidden/>
              </w:rPr>
              <w:t>64</w:t>
            </w:r>
            <w:r w:rsidR="00930313">
              <w:rPr>
                <w:noProof/>
                <w:webHidden/>
              </w:rPr>
              <w:fldChar w:fldCharType="end"/>
            </w:r>
          </w:hyperlink>
        </w:p>
        <w:p w:rsidR="00930313" w:rsidRDefault="0005296D">
          <w:pPr>
            <w:pStyle w:val="Spistreci2"/>
            <w:tabs>
              <w:tab w:val="right" w:leader="dot" w:pos="10762"/>
            </w:tabs>
            <w:rPr>
              <w:rFonts w:asciiTheme="minorHAnsi" w:eastAsiaTheme="minorEastAsia" w:hAnsiTheme="minorHAnsi"/>
              <w:noProof/>
              <w:lang w:eastAsia="pl-PL"/>
            </w:rPr>
          </w:pPr>
          <w:hyperlink w:anchor="_Toc92885833" w:history="1">
            <w:r w:rsidR="00930313" w:rsidRPr="009067EF">
              <w:rPr>
                <w:rStyle w:val="Hipercze"/>
                <w:noProof/>
              </w:rPr>
              <w:t>Z3. Plan działania wskazujący harmonogram osiągania poszczególnych wskaźników produktu</w:t>
            </w:r>
            <w:r w:rsidR="00930313">
              <w:rPr>
                <w:noProof/>
                <w:webHidden/>
              </w:rPr>
              <w:tab/>
            </w:r>
            <w:r w:rsidR="00930313">
              <w:rPr>
                <w:noProof/>
                <w:webHidden/>
              </w:rPr>
              <w:fldChar w:fldCharType="begin"/>
            </w:r>
            <w:r w:rsidR="00930313">
              <w:rPr>
                <w:noProof/>
                <w:webHidden/>
              </w:rPr>
              <w:instrText xml:space="preserve"> PAGEREF _Toc92885833 \h </w:instrText>
            </w:r>
            <w:r w:rsidR="00930313">
              <w:rPr>
                <w:noProof/>
                <w:webHidden/>
              </w:rPr>
            </w:r>
            <w:r w:rsidR="00930313">
              <w:rPr>
                <w:noProof/>
                <w:webHidden/>
              </w:rPr>
              <w:fldChar w:fldCharType="separate"/>
            </w:r>
            <w:r w:rsidR="00BF3D58">
              <w:rPr>
                <w:noProof/>
                <w:webHidden/>
              </w:rPr>
              <w:t>69</w:t>
            </w:r>
            <w:r w:rsidR="00930313">
              <w:rPr>
                <w:noProof/>
                <w:webHidden/>
              </w:rPr>
              <w:fldChar w:fldCharType="end"/>
            </w:r>
          </w:hyperlink>
        </w:p>
        <w:p w:rsidR="00930313" w:rsidRDefault="00606D94">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"_Toc92885834" </w:instrText>
          </w:r>
          <w:r>
            <w:fldChar w:fldCharType="separate"/>
          </w:r>
          <w:r w:rsidR="00930313" w:rsidRPr="009067EF">
            <w:rPr>
              <w:rStyle w:val="Hipercze"/>
              <w:noProof/>
            </w:rPr>
            <w:t>Z4. Budżet LSR</w:t>
          </w:r>
          <w:r w:rsidR="00930313">
            <w:rPr>
              <w:noProof/>
              <w:webHidden/>
            </w:rPr>
            <w:tab/>
          </w:r>
          <w:r w:rsidR="00930313">
            <w:rPr>
              <w:noProof/>
              <w:webHidden/>
            </w:rPr>
            <w:fldChar w:fldCharType="begin"/>
          </w:r>
          <w:r w:rsidR="00930313">
            <w:rPr>
              <w:noProof/>
              <w:webHidden/>
            </w:rPr>
            <w:instrText xml:space="preserve"> PAGEREF _Toc92885834 \h </w:instrText>
          </w:r>
          <w:r w:rsidR="00930313">
            <w:rPr>
              <w:noProof/>
              <w:webHidden/>
            </w:rPr>
          </w:r>
          <w:r w:rsidR="00930313">
            <w:rPr>
              <w:noProof/>
              <w:webHidden/>
            </w:rPr>
            <w:fldChar w:fldCharType="separate"/>
          </w:r>
          <w:ins w:id="5" w:author="user" w:date="2022-07-06T09:31:00Z">
            <w:r w:rsidR="00BF3D58">
              <w:rPr>
                <w:noProof/>
                <w:webHidden/>
              </w:rPr>
              <w:t>85</w:t>
            </w:r>
          </w:ins>
          <w:del w:id="6" w:author="user" w:date="2022-07-06T09:29:00Z">
            <w:r w:rsidR="00B7401C" w:rsidDel="00E90CF0">
              <w:rPr>
                <w:noProof/>
                <w:webHidden/>
              </w:rPr>
              <w:delText>84</w:delText>
            </w:r>
          </w:del>
          <w:r w:rsidR="00930313">
            <w:rPr>
              <w:noProof/>
              <w:webHidden/>
            </w:rPr>
            <w:fldChar w:fldCharType="end"/>
          </w:r>
          <w:r>
            <w:rPr>
              <w:noProof/>
            </w:rPr>
            <w:fldChar w:fldCharType="end"/>
          </w:r>
        </w:p>
        <w:p w:rsidR="00930313" w:rsidRDefault="00606D94">
          <w:pPr>
            <w:pStyle w:val="Spistreci2"/>
            <w:tabs>
              <w:tab w:val="right" w:leader="dot" w:pos="10762"/>
            </w:tabs>
            <w:rPr>
              <w:rFonts w:asciiTheme="minorHAnsi" w:eastAsiaTheme="minorEastAsia" w:hAnsiTheme="minorHAnsi"/>
              <w:noProof/>
              <w:lang w:eastAsia="pl-PL"/>
            </w:rPr>
          </w:pPr>
          <w:r>
            <w:fldChar w:fldCharType="begin"/>
          </w:r>
          <w:r>
            <w:instrText xml:space="preserve"> HYPERLINK \l "_Toc92885835" </w:instrText>
          </w:r>
          <w:r>
            <w:fldChar w:fldCharType="separate"/>
          </w:r>
          <w:r w:rsidR="00930313" w:rsidRPr="009067EF">
            <w:rPr>
              <w:rStyle w:val="Hipercze"/>
              <w:noProof/>
            </w:rPr>
            <w:t>Z5. Plan komunikacji</w:t>
          </w:r>
          <w:r w:rsidR="00930313">
            <w:rPr>
              <w:noProof/>
              <w:webHidden/>
            </w:rPr>
            <w:tab/>
          </w:r>
          <w:r w:rsidR="00930313">
            <w:rPr>
              <w:noProof/>
              <w:webHidden/>
            </w:rPr>
            <w:fldChar w:fldCharType="begin"/>
          </w:r>
          <w:r w:rsidR="00930313">
            <w:rPr>
              <w:noProof/>
              <w:webHidden/>
            </w:rPr>
            <w:instrText xml:space="preserve"> PAGEREF _Toc92885835 \h </w:instrText>
          </w:r>
          <w:r w:rsidR="00930313">
            <w:rPr>
              <w:noProof/>
              <w:webHidden/>
            </w:rPr>
          </w:r>
          <w:r w:rsidR="00930313">
            <w:rPr>
              <w:noProof/>
              <w:webHidden/>
            </w:rPr>
            <w:fldChar w:fldCharType="separate"/>
          </w:r>
          <w:ins w:id="7" w:author="user" w:date="2022-07-06T09:31:00Z">
            <w:r w:rsidR="00BF3D58">
              <w:rPr>
                <w:noProof/>
                <w:webHidden/>
              </w:rPr>
              <w:t>86</w:t>
            </w:r>
          </w:ins>
          <w:del w:id="8" w:author="user" w:date="2022-07-06T09:29:00Z">
            <w:r w:rsidR="00B7401C" w:rsidDel="00E90CF0">
              <w:rPr>
                <w:noProof/>
                <w:webHidden/>
              </w:rPr>
              <w:delText>85</w:delText>
            </w:r>
          </w:del>
          <w:r w:rsidR="00930313">
            <w:rPr>
              <w:noProof/>
              <w:webHidden/>
            </w:rPr>
            <w:fldChar w:fldCharType="end"/>
          </w:r>
          <w:r>
            <w:rPr>
              <w:noProof/>
            </w:rPr>
            <w:fldChar w:fldCharType="end"/>
          </w:r>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9" w:name="_Toc9288581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9"/>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BF3D58">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5CED6D12" wp14:editId="1B7E3411">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10" w:name="_Toc92885818"/>
      <w:r w:rsidRPr="000E60CF">
        <w:rPr>
          <w:rFonts w:ascii="Arial Narrow" w:hAnsi="Arial Narrow"/>
          <w:b/>
          <w:sz w:val="22"/>
          <w:szCs w:val="22"/>
        </w:rPr>
        <w:t>Rozdział II Partycypacyjny charakter LSR</w:t>
      </w:r>
      <w:bookmarkEnd w:id="10"/>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11" w:name="_Toc92885819"/>
      <w:r w:rsidRPr="000E60CF">
        <w:rPr>
          <w:rFonts w:ascii="Arial Narrow" w:hAnsi="Arial Narrow"/>
          <w:b/>
          <w:sz w:val="22"/>
          <w:szCs w:val="22"/>
        </w:rPr>
        <w:t>Rozdział III Diagnoza – opis obszaru i ludności</w:t>
      </w:r>
      <w:bookmarkEnd w:id="11"/>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12" w:name="_Ref431905763"/>
      <w:bookmarkStart w:id="13"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BF3D58">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12"/>
      <w:bookmarkEnd w:id="13"/>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53A03290" wp14:editId="43C0959B">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A038FB" w:rsidRDefault="00A038FB" w:rsidP="000E60CF">
      <w:pPr>
        <w:pStyle w:val="Default"/>
        <w:jc w:val="both"/>
        <w:rPr>
          <w:rFonts w:ascii="Arial Narrow" w:hAnsi="Arial Narrow"/>
          <w:sz w:val="22"/>
          <w:szCs w:val="22"/>
        </w:rPr>
      </w:pPr>
    </w:p>
    <w:p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rsidR="00A038FB" w:rsidRPr="00666BE0" w:rsidRDefault="00A038FB" w:rsidP="000E60CF">
      <w:pPr>
        <w:pStyle w:val="Default"/>
        <w:jc w:val="both"/>
        <w:rPr>
          <w:rFonts w:ascii="Arial Narrow" w:hAnsi="Arial Narrow"/>
          <w:sz w:val="26"/>
          <w:szCs w:val="26"/>
        </w:rPr>
      </w:pPr>
    </w:p>
    <w:p w:rsidR="00D54D3D" w:rsidRPr="00666BE0" w:rsidRDefault="00D54D3D" w:rsidP="00D54D3D">
      <w:pPr>
        <w:spacing w:after="200" w:line="276" w:lineRule="auto"/>
        <w:jc w:val="both"/>
        <w:rPr>
          <w:rFonts w:ascii="Arial Narrow" w:eastAsia="Calibri" w:hAnsi="Arial Narrow" w:cs="Calibri"/>
          <w:sz w:val="26"/>
          <w:szCs w:val="26"/>
        </w:rPr>
      </w:pPr>
      <w:r w:rsidRPr="00666BE0">
        <w:rPr>
          <w:rFonts w:ascii="Arial Narrow" w:eastAsia="Calibri" w:hAnsi="Arial Narrow" w:cs="Calibri"/>
          <w:sz w:val="26"/>
          <w:szCs w:val="26"/>
        </w:rPr>
        <w:t xml:space="preserve">Kolejne konsultacje, przeprowadzone  w styczniu 2022 r. potwierdziły znaczenie atrakcyjnej oferty czasu wolnego dla dzieci i młodzieży oraz seniorów. Grupy te, w okresie </w:t>
      </w:r>
      <w:proofErr w:type="spellStart"/>
      <w:r w:rsidRPr="00666BE0">
        <w:rPr>
          <w:rFonts w:ascii="Arial Narrow" w:eastAsia="Calibri" w:hAnsi="Arial Narrow" w:cs="Calibri"/>
          <w:sz w:val="26"/>
          <w:szCs w:val="26"/>
        </w:rPr>
        <w:t>covidowym</w:t>
      </w:r>
      <w:proofErr w:type="spellEnd"/>
      <w:r w:rsidRPr="00666BE0">
        <w:rPr>
          <w:rFonts w:ascii="Arial Narrow" w:eastAsia="Calibri" w:hAnsi="Arial Narrow" w:cs="Calibri"/>
          <w:sz w:val="26"/>
          <w:szCs w:val="26"/>
        </w:rPr>
        <w:t xml:space="preserve">,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rsidR="00A038FB" w:rsidRDefault="00A038FB" w:rsidP="000E60CF">
      <w:pPr>
        <w:pStyle w:val="Default"/>
        <w:jc w:val="both"/>
        <w:rPr>
          <w:rFonts w:ascii="Arial Narrow" w:hAnsi="Arial Narrow"/>
          <w:sz w:val="22"/>
          <w:szCs w:val="22"/>
        </w:rPr>
      </w:pPr>
    </w:p>
    <w:p w:rsidR="00A038FB" w:rsidRPr="000E60CF" w:rsidRDefault="00A038FB"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w:t>
      </w:r>
      <w:r w:rsidRPr="000E60CF">
        <w:rPr>
          <w:rFonts w:ascii="Arial Narrow" w:hAnsi="Arial Narrow"/>
          <w:sz w:val="22"/>
          <w:szCs w:val="22"/>
        </w:rPr>
        <w:lastRenderedPageBreak/>
        <w:t>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rsidR="00FF3169" w:rsidRDefault="00FF3169" w:rsidP="00013F15">
      <w:pPr>
        <w:pStyle w:val="Default"/>
        <w:ind w:firstLine="360"/>
        <w:jc w:val="both"/>
        <w:rPr>
          <w:rFonts w:ascii="Arial Narrow" w:hAnsi="Arial Narrow"/>
          <w:color w:val="auto"/>
          <w:sz w:val="22"/>
          <w:szCs w:val="22"/>
        </w:rPr>
      </w:pPr>
    </w:p>
    <w:p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rsidR="00D54D3D" w:rsidRDefault="00D54D3D" w:rsidP="00013F15">
      <w:pPr>
        <w:pStyle w:val="Default"/>
        <w:ind w:firstLine="360"/>
        <w:jc w:val="both"/>
        <w:rPr>
          <w:rFonts w:ascii="Arial Narrow" w:hAnsi="Arial Narrow"/>
          <w:color w:val="auto"/>
          <w:sz w:val="26"/>
          <w:szCs w:val="26"/>
        </w:rPr>
      </w:pPr>
    </w:p>
    <w:p w:rsidR="00D54D3D" w:rsidRPr="00D54D3D" w:rsidRDefault="00D54D3D" w:rsidP="00D54D3D">
      <w:pPr>
        <w:pStyle w:val="Default"/>
        <w:ind w:firstLine="360"/>
        <w:rPr>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rsidR="00D54D3D" w:rsidRPr="007C1515" w:rsidRDefault="00D54D3D" w:rsidP="00013F15">
      <w:pPr>
        <w:pStyle w:val="Default"/>
        <w:ind w:firstLine="360"/>
        <w:jc w:val="both"/>
        <w:rPr>
          <w:rFonts w:ascii="Arial Narrow" w:hAnsi="Arial Narrow"/>
          <w:color w:val="auto"/>
          <w:sz w:val="26"/>
          <w:szCs w:val="26"/>
        </w:rPr>
      </w:pPr>
    </w:p>
    <w:p w:rsidR="003E12A9" w:rsidRPr="0067058D" w:rsidRDefault="003E12A9" w:rsidP="00F220C1">
      <w:pPr>
        <w:pStyle w:val="Default"/>
        <w:ind w:firstLine="360"/>
        <w:jc w:val="both"/>
        <w:rPr>
          <w:rFonts w:ascii="Arial Narrow" w:hAnsi="Arial Narrow"/>
          <w:sz w:val="22"/>
          <w:szCs w:val="22"/>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 xml:space="preserve">Z kolei poziom zatrudnienia (liczony jako odsetek ludności w wieku od </w:t>
      </w:r>
      <w:r w:rsidRPr="008B06AF">
        <w:rPr>
          <w:rStyle w:val="Pogrubienie"/>
          <w:rFonts w:ascii="Arial Narrow" w:hAnsi="Arial Narrow"/>
          <w:b w:val="0"/>
          <w:sz w:val="22"/>
          <w:szCs w:val="22"/>
        </w:rPr>
        <w:lastRenderedPageBreak/>
        <w:t>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rsidR="003E12A9" w:rsidRDefault="003E12A9" w:rsidP="008B06AF">
      <w:pPr>
        <w:pStyle w:val="Default"/>
        <w:jc w:val="both"/>
        <w:rPr>
          <w:rStyle w:val="Pogrubienie"/>
          <w:rFonts w:ascii="Arial Narrow" w:hAnsi="Arial Narrow"/>
          <w:b w:val="0"/>
          <w:sz w:val="22"/>
          <w:szCs w:val="22"/>
        </w:rPr>
      </w:pPr>
    </w:p>
    <w:p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rsidR="003E12A9" w:rsidRPr="000E60CF" w:rsidRDefault="003E12A9"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FF764D" w:rsidRDefault="00FF764D" w:rsidP="000E60CF">
      <w:pPr>
        <w:pStyle w:val="Default"/>
        <w:jc w:val="both"/>
        <w:rPr>
          <w:rFonts w:ascii="Arial Narrow" w:hAnsi="Arial Narrow"/>
          <w:sz w:val="22"/>
          <w:szCs w:val="22"/>
        </w:rPr>
      </w:pPr>
    </w:p>
    <w:p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rsidR="00E11C09" w:rsidRDefault="00E11C09" w:rsidP="000E60CF">
      <w:pPr>
        <w:pStyle w:val="Default"/>
        <w:jc w:val="both"/>
        <w:rPr>
          <w:rFonts w:ascii="Arial Narrow" w:hAnsi="Arial Narrow"/>
          <w:sz w:val="26"/>
          <w:szCs w:val="26"/>
        </w:rPr>
      </w:pPr>
    </w:p>
    <w:p w:rsidR="00E11C09" w:rsidRPr="007C1515" w:rsidRDefault="00823124" w:rsidP="000E60CF">
      <w:pPr>
        <w:pStyle w:val="Default"/>
        <w:jc w:val="both"/>
        <w:rPr>
          <w:rFonts w:ascii="Arial Narrow" w:hAnsi="Arial Narrow"/>
          <w:sz w:val="26"/>
          <w:szCs w:val="26"/>
        </w:rPr>
      </w:pPr>
      <w:r>
        <w:rPr>
          <w:rFonts w:ascii="Arial Narrow" w:hAnsi="Arial Narrow"/>
          <w:sz w:val="26"/>
          <w:szCs w:val="26"/>
        </w:rPr>
        <w:lastRenderedPageBreak/>
        <w:t xml:space="preserve">Zaangażowanie społeczności lokalnej w konsultacje społeczne, bardzo duża liczba grantów na obszarze LGD (60 zadań o charakterze oddolnym) potwierdzają, że mieszkańcy chcą być aktywni, chcą wyznaczać kierunki rozwoju swojej miejscowości. Stąd wprowadzenie do strategii przedsięwzięcia dotyczącego opracowania koncepcji Smart </w:t>
      </w:r>
      <w:proofErr w:type="spellStart"/>
      <w:r>
        <w:rPr>
          <w:rFonts w:ascii="Arial Narrow" w:hAnsi="Arial Narrow"/>
          <w:sz w:val="26"/>
          <w:szCs w:val="26"/>
        </w:rPr>
        <w:t>Villages</w:t>
      </w:r>
      <w:proofErr w:type="spellEnd"/>
      <w:r w:rsidR="00E20968">
        <w:rPr>
          <w:rFonts w:ascii="Arial Narrow" w:hAnsi="Arial Narrow"/>
          <w:sz w:val="26"/>
          <w:szCs w:val="26"/>
        </w:rPr>
        <w:t>, będącego elementem wspólnego budowania marki obszaru LGD KORONA SĄDECKA.</w:t>
      </w:r>
      <w:r w:rsidR="008B3D5F" w:rsidRPr="008B3D5F">
        <w:t xml:space="preserve"> </w:t>
      </w:r>
      <w:r w:rsidR="008B3D5F" w:rsidRPr="008B3D5F">
        <w:rPr>
          <w:rFonts w:ascii="Arial Narrow" w:hAnsi="Arial Narrow"/>
          <w:sz w:val="26"/>
          <w:szCs w:val="26"/>
        </w:rPr>
        <w:t xml:space="preserve">Włączenie społeczności lokalnej w opracowanie koncepcji Smart </w:t>
      </w:r>
      <w:proofErr w:type="spellStart"/>
      <w:r w:rsidR="008B3D5F" w:rsidRPr="008B3D5F">
        <w:rPr>
          <w:rFonts w:ascii="Arial Narrow" w:hAnsi="Arial Narrow"/>
          <w:sz w:val="26"/>
          <w:szCs w:val="26"/>
        </w:rPr>
        <w:t>Villages</w:t>
      </w:r>
      <w:proofErr w:type="spellEnd"/>
      <w:r w:rsidR="008B3D5F" w:rsidRPr="008B3D5F">
        <w:rPr>
          <w:rFonts w:ascii="Arial Narrow" w:hAnsi="Arial Narrow"/>
          <w:sz w:val="26"/>
          <w:szCs w:val="26"/>
        </w:rPr>
        <w:t xml:space="preserve"> przyczyni się do lepszej identyfikacji mieszkańców z obszarem LGD. To lokalna społeczność poprzez wspólne wypracowanie rozwiązań miejscowych problemów zdecyduje o jakości przestrzeni do życia. Tym samym opracowanie koncepcji SV wpisuje się w cel ogólny 3 „Rozwój wysokiej jakości przestrzeni do życia”. Natomiast zgodność z przedsięwzięciem 3.3 „Budowanie marki LGD Korona Sądecka”, związana jest z tym, że markę tworzy społeczność lokalna a punktem wyjścia jest określenie wspólnych działań, zakończone opracowaniem koncepcji SV. Marka LGD tworzona jest za pośrednictwem instrumentu o nazwie rozwój lokalny kierowany przez społeczność. Tworzenie koncepcji SV jest więc wdrożeniem instrumentu RLKS w praktyce</w:t>
      </w:r>
      <w:r w:rsidR="008935FC">
        <w:rPr>
          <w:rFonts w:ascii="Arial Narrow" w:hAnsi="Arial Narrow"/>
          <w:sz w:val="26"/>
          <w:szCs w:val="26"/>
        </w:rPr>
        <w:t xml:space="preserve"> („Nic o nas bez nas”). </w:t>
      </w:r>
      <w:r w:rsidR="00900F8B" w:rsidRPr="00900F8B">
        <w:rPr>
          <w:rFonts w:ascii="Arial Narrow" w:hAnsi="Arial Narrow"/>
          <w:sz w:val="26"/>
          <w:szCs w:val="26"/>
        </w:rPr>
        <w:t>Reasumując marka LGD „KORONA SĄDECKA” nie jest marką stowarzyszenia a marką obszaru, która musi by</w:t>
      </w:r>
      <w:r w:rsidR="00241AF9">
        <w:rPr>
          <w:rFonts w:ascii="Arial Narrow" w:hAnsi="Arial Narrow"/>
          <w:sz w:val="26"/>
          <w:szCs w:val="26"/>
        </w:rPr>
        <w:t>ć</w:t>
      </w:r>
      <w:r w:rsidR="00900F8B" w:rsidRPr="00900F8B">
        <w:rPr>
          <w:rFonts w:ascii="Arial Narrow" w:hAnsi="Arial Narrow"/>
          <w:sz w:val="26"/>
          <w:szCs w:val="26"/>
        </w:rPr>
        <w:t xml:space="preserve"> tworzona przed podmioty działające na tym obszarze. Urzeczywistnieniem zaangażowania społeczności w tworzenie marki jest jej włączenie w proces tworzenia koncepcji SV.</w:t>
      </w:r>
    </w:p>
    <w:p w:rsidR="00956DDF" w:rsidRDefault="00956DDF" w:rsidP="000E60CF">
      <w:pPr>
        <w:pStyle w:val="Default"/>
        <w:jc w:val="both"/>
        <w:rPr>
          <w:rFonts w:ascii="Arial Narrow" w:hAnsi="Arial Narrow"/>
          <w:sz w:val="22"/>
          <w:szCs w:val="22"/>
        </w:rPr>
      </w:pPr>
    </w:p>
    <w:p w:rsidR="00956DDF" w:rsidRPr="000E60CF" w:rsidRDefault="00956DDF"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D54D3D" w:rsidRDefault="00D54D3D" w:rsidP="000E60CF">
      <w:pPr>
        <w:jc w:val="both"/>
        <w:rPr>
          <w:rFonts w:ascii="Arial Narrow" w:hAnsi="Arial Narrow"/>
          <w:bCs/>
        </w:rPr>
      </w:pPr>
    </w:p>
    <w:p w:rsidR="0006308A" w:rsidDel="00971514" w:rsidRDefault="00D54D3D" w:rsidP="000E60CF">
      <w:pPr>
        <w:jc w:val="both"/>
        <w:rPr>
          <w:del w:id="14" w:author="user" w:date="2022-07-06T11:49:00Z"/>
          <w:rFonts w:ascii="Arial Narrow" w:hAnsi="Arial Narrow"/>
          <w:bCs/>
          <w:sz w:val="26"/>
          <w:szCs w:val="26"/>
        </w:rPr>
      </w:pPr>
      <w:r w:rsidRPr="00666BE0">
        <w:rPr>
          <w:rFonts w:ascii="Arial Narrow" w:hAnsi="Arial Narrow"/>
          <w:bCs/>
          <w:sz w:val="26"/>
          <w:szCs w:val="26"/>
        </w:rPr>
        <w:t xml:space="preserve">W sposób szczególny skutkami pandemii COVID-19 dotknięty został obszar kultury. Z uwagi na obostrzenia nie realizowano wielu inicjatyw kulturalnych a podmioty działające w sferze kultury ograniczyły lub zawiesiły </w:t>
      </w:r>
      <w:r w:rsidRPr="00666BE0">
        <w:rPr>
          <w:rFonts w:ascii="Arial Narrow" w:hAnsi="Arial Narrow"/>
          <w:bCs/>
          <w:sz w:val="26"/>
          <w:szCs w:val="26"/>
        </w:rPr>
        <w:lastRenderedPageBreak/>
        <w:t>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 xml:space="preserve">2022 roku konsultacji społecznych zdecydowano o zagospodarowaniu oszczędności na projekt grantowy dotyczący oferty kulturalnej. 35% ankietowanych wskazało, że właśnie ten obszar winien podlegać </w:t>
      </w:r>
      <w:proofErr w:type="spellStart"/>
      <w:r w:rsidRPr="00666BE0">
        <w:rPr>
          <w:rFonts w:ascii="Arial Narrow" w:hAnsi="Arial Narrow"/>
          <w:bCs/>
          <w:sz w:val="26"/>
          <w:szCs w:val="26"/>
        </w:rPr>
        <w:t>wsparciu.</w:t>
      </w:r>
    </w:p>
    <w:p w:rsidR="00971514" w:rsidRPr="00666BE0" w:rsidRDefault="00971514" w:rsidP="000E60CF">
      <w:pPr>
        <w:jc w:val="both"/>
        <w:rPr>
          <w:ins w:id="15" w:author="user" w:date="2022-07-06T12:40:00Z"/>
          <w:rFonts w:ascii="Arial Narrow" w:hAnsi="Arial Narrow"/>
          <w:bCs/>
          <w:sz w:val="26"/>
          <w:szCs w:val="26"/>
        </w:rPr>
      </w:pPr>
      <w:ins w:id="16" w:author="user" w:date="2022-07-06T12:40:00Z">
        <w:r>
          <w:rPr>
            <w:rFonts w:ascii="Arial Narrow" w:hAnsi="Arial Narrow"/>
            <w:bCs/>
            <w:sz w:val="26"/>
            <w:szCs w:val="26"/>
          </w:rPr>
          <w:t>Kolejne</w:t>
        </w:r>
        <w:proofErr w:type="spellEnd"/>
        <w:r>
          <w:rPr>
            <w:rFonts w:ascii="Arial Narrow" w:hAnsi="Arial Narrow"/>
            <w:bCs/>
            <w:sz w:val="26"/>
            <w:szCs w:val="26"/>
          </w:rPr>
          <w:t xml:space="preserve"> </w:t>
        </w:r>
        <w:proofErr w:type="spellStart"/>
        <w:r>
          <w:rPr>
            <w:rFonts w:ascii="Arial Narrow" w:hAnsi="Arial Narrow"/>
            <w:bCs/>
            <w:sz w:val="26"/>
            <w:szCs w:val="26"/>
          </w:rPr>
          <w:t>konsutlacje</w:t>
        </w:r>
        <w:proofErr w:type="spellEnd"/>
        <w:r>
          <w:rPr>
            <w:rFonts w:ascii="Arial Narrow" w:hAnsi="Arial Narrow"/>
            <w:bCs/>
            <w:sz w:val="26"/>
            <w:szCs w:val="26"/>
          </w:rPr>
          <w:t xml:space="preserve"> przeprowadzone w okresie czerwiec/lipiec 2022 potwierdzi</w:t>
        </w:r>
      </w:ins>
      <w:ins w:id="17" w:author="user" w:date="2022-07-06T12:41:00Z">
        <w:r>
          <w:rPr>
            <w:rFonts w:ascii="Arial Narrow" w:hAnsi="Arial Narrow"/>
            <w:bCs/>
            <w:sz w:val="26"/>
            <w:szCs w:val="26"/>
          </w:rPr>
          <w:t xml:space="preserve">ły kierunek obranych zmian. </w:t>
        </w:r>
      </w:ins>
      <w:ins w:id="18" w:author="user" w:date="2022-07-06T12:42:00Z">
        <w:r>
          <w:rPr>
            <w:rFonts w:ascii="Arial Narrow" w:hAnsi="Arial Narrow"/>
            <w:bCs/>
            <w:sz w:val="26"/>
            <w:szCs w:val="26"/>
          </w:rPr>
          <w:t>Wzmocnienie podmiotów działających w sferze kultury</w:t>
        </w:r>
      </w:ins>
      <w:ins w:id="19" w:author="user" w:date="2022-07-06T12:43:00Z">
        <w:r>
          <w:rPr>
            <w:rFonts w:ascii="Arial Narrow" w:hAnsi="Arial Narrow"/>
            <w:bCs/>
            <w:sz w:val="26"/>
            <w:szCs w:val="26"/>
          </w:rPr>
          <w:t>, to pierwsze najpilniejsze do podjęcia wyzwanie, wg wyników ankiety on-line</w:t>
        </w:r>
      </w:ins>
      <w:ins w:id="20" w:author="user" w:date="2022-07-06T12:44:00Z">
        <w:r>
          <w:rPr>
            <w:rFonts w:ascii="Arial Narrow" w:hAnsi="Arial Narrow"/>
            <w:bCs/>
            <w:sz w:val="26"/>
            <w:szCs w:val="26"/>
          </w:rPr>
          <w:t>. Mieszkańcy dostrzegają potrzebę odbudowy obszaru kultury, na kt</w:t>
        </w:r>
      </w:ins>
      <w:ins w:id="21" w:author="user" w:date="2022-07-06T12:45:00Z">
        <w:r>
          <w:rPr>
            <w:rFonts w:ascii="Arial Narrow" w:hAnsi="Arial Narrow"/>
            <w:bCs/>
            <w:sz w:val="26"/>
            <w:szCs w:val="26"/>
          </w:rPr>
          <w:t xml:space="preserve">órym pandemia odbiła się wyjątkowo mocno. </w:t>
        </w:r>
      </w:ins>
      <w:bookmarkStart w:id="22" w:name="_GoBack"/>
      <w:bookmarkEnd w:id="22"/>
    </w:p>
    <w:p w:rsidR="00CB4CEE" w:rsidRPr="000E60CF" w:rsidRDefault="00CB4CEE" w:rsidP="000E60CF">
      <w:pPr>
        <w:jc w:val="both"/>
        <w:rPr>
          <w:rFonts w:ascii="Arial Narrow" w:hAnsi="Arial Narrow"/>
          <w:bCs/>
        </w:rPr>
      </w:pP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013F15" w:rsidRDefault="00013F15" w:rsidP="00F111E2">
      <w:pPr>
        <w:ind w:firstLine="360"/>
        <w:jc w:val="both"/>
        <w:rPr>
          <w:rFonts w:ascii="Arial Narrow" w:hAnsi="Arial Narrow"/>
          <w:color w:val="FF0000"/>
        </w:rPr>
      </w:pPr>
    </w:p>
    <w:p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rsidR="00AB6130" w:rsidRDefault="00AB6130" w:rsidP="00F111E2">
      <w:pPr>
        <w:ind w:firstLine="360"/>
        <w:jc w:val="both"/>
        <w:rPr>
          <w:rFonts w:ascii="Arial Narrow" w:hAnsi="Arial Narrow"/>
        </w:rPr>
      </w:pPr>
    </w:p>
    <w:p w:rsidR="00AB6130" w:rsidRPr="007C1515" w:rsidRDefault="00AB6130" w:rsidP="00F111E2">
      <w:pPr>
        <w:ind w:firstLine="360"/>
        <w:jc w:val="both"/>
        <w:rPr>
          <w:rFonts w:ascii="Arial Narrow" w:hAnsi="Arial Narrow"/>
          <w:sz w:val="26"/>
          <w:szCs w:val="26"/>
        </w:rPr>
      </w:pPr>
      <w:r>
        <w:rPr>
          <w:rFonts w:ascii="Arial Narrow" w:hAnsi="Arial Narrow"/>
          <w:sz w:val="26"/>
          <w:szCs w:val="26"/>
        </w:rPr>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rsidR="00AB6130" w:rsidRPr="001E762F" w:rsidRDefault="00AB6130" w:rsidP="00F111E2">
      <w:pPr>
        <w:ind w:firstLine="360"/>
        <w:jc w:val="both"/>
        <w:rPr>
          <w:rFonts w:ascii="Arial Narrow" w:hAnsi="Arial Narrow"/>
        </w:rPr>
      </w:pP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23" w:name="_Toc92885820"/>
      <w:r w:rsidRPr="000E60CF">
        <w:rPr>
          <w:rFonts w:ascii="Arial Narrow" w:hAnsi="Arial Narrow"/>
          <w:b/>
          <w:sz w:val="22"/>
          <w:szCs w:val="22"/>
        </w:rPr>
        <w:t>Rozdział IV Analiza SWOT</w:t>
      </w:r>
      <w:bookmarkEnd w:id="23"/>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w:t>
      </w:r>
      <w:r w:rsidR="004A153A" w:rsidRPr="000E60CF">
        <w:rPr>
          <w:rFonts w:ascii="Arial Narrow" w:hAnsi="Arial Narrow"/>
        </w:rPr>
        <w:lastRenderedPageBreak/>
        <w:t>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rsidTr="00314D0D">
        <w:trPr>
          <w:cantSplit/>
          <w:trHeight w:val="1134"/>
          <w:jc w:val="center"/>
        </w:trPr>
        <w:tc>
          <w:tcPr>
            <w:tcW w:w="4845" w:type="dxa"/>
            <w:tcBorders>
              <w:right w:val="single" w:sz="4" w:space="0" w:color="auto"/>
            </w:tcBorders>
            <w:shd w:val="clear" w:color="auto" w:fill="auto"/>
          </w:tcPr>
          <w:p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 xml:space="preserve">Dostępność funduszy zewnętrznych (Europejski Fundusz Społeczny, Europejski Fundusz Rozwoju Regionalnego, Europejski Fundusz Rolny na rzecz Rozwoju Obszarów Wiejskich) na działania wspierające rozpoczynanie </w:t>
            </w:r>
            <w:r w:rsidRPr="000E60CF">
              <w:rPr>
                <w:rFonts w:ascii="Arial Narrow" w:hAnsi="Arial Narrow"/>
              </w:rPr>
              <w:lastRenderedPageBreak/>
              <w:t>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lastRenderedPageBreak/>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lastRenderedPageBreak/>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BD77C7" w:rsidRPr="000E60CF" w:rsidTr="007C1515">
        <w:trPr>
          <w:cantSplit/>
          <w:trHeight w:val="1435"/>
          <w:jc w:val="center"/>
        </w:trPr>
        <w:tc>
          <w:tcPr>
            <w:tcW w:w="4845" w:type="dxa"/>
            <w:shd w:val="clear" w:color="auto" w:fill="auto"/>
          </w:tcPr>
          <w:p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rsidR="00BD77C7" w:rsidRPr="000E60CF" w:rsidRDefault="00BD77C7" w:rsidP="000E60CF">
            <w:pPr>
              <w:jc w:val="both"/>
              <w:rPr>
                <w:rFonts w:ascii="Arial Narrow" w:hAnsi="Arial Narrow"/>
              </w:rPr>
            </w:pPr>
          </w:p>
        </w:tc>
        <w:tc>
          <w:tcPr>
            <w:tcW w:w="654" w:type="dxa"/>
            <w:shd w:val="clear" w:color="auto" w:fill="auto"/>
            <w:textDirection w:val="btLr"/>
          </w:tcPr>
          <w:p w:rsidR="00BD77C7" w:rsidRPr="000E60CF" w:rsidRDefault="00BD77C7"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lastRenderedPageBreak/>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3"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lastRenderedPageBreak/>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rsidR="00BD77C7" w:rsidRPr="000E60CF" w:rsidRDefault="00BD77C7" w:rsidP="000E60CF">
            <w:pPr>
              <w:jc w:val="both"/>
              <w:rPr>
                <w:rFonts w:ascii="Arial Narrow" w:hAnsi="Arial Narrow"/>
              </w:rPr>
            </w:pP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Default="00695F55" w:rsidP="000E60CF">
      <w:pPr>
        <w:rPr>
          <w:rFonts w:ascii="Arial Narrow" w:hAnsi="Arial Narrow"/>
          <w:b/>
        </w:rPr>
      </w:pPr>
    </w:p>
    <w:p w:rsidR="00513801" w:rsidRDefault="00513801" w:rsidP="000E60CF">
      <w:pPr>
        <w:rPr>
          <w:rFonts w:ascii="Arial Narrow" w:hAnsi="Arial Narrow"/>
          <w:b/>
        </w:rPr>
      </w:pPr>
    </w:p>
    <w:p w:rsidR="00513801" w:rsidRDefault="00513801" w:rsidP="000E60CF">
      <w:pPr>
        <w:rPr>
          <w:rFonts w:ascii="Arial Narrow" w:hAnsi="Arial Narrow"/>
          <w:b/>
        </w:rPr>
      </w:pPr>
    </w:p>
    <w:p w:rsidR="00513801" w:rsidRPr="000E60CF" w:rsidRDefault="00513801"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24" w:name="_Toc92885821"/>
      <w:r w:rsidRPr="000E60CF">
        <w:rPr>
          <w:rFonts w:ascii="Arial Narrow" w:hAnsi="Arial Narrow"/>
          <w:b/>
          <w:sz w:val="22"/>
          <w:szCs w:val="22"/>
        </w:rPr>
        <w:lastRenderedPageBreak/>
        <w:t>Rozdział V Cele i wskaźniki</w:t>
      </w:r>
      <w:bookmarkEnd w:id="24"/>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w:t>
      </w:r>
      <w:r w:rsidR="00877CE6" w:rsidRPr="000E60CF">
        <w:rPr>
          <w:rFonts w:ascii="Arial Narrow" w:hAnsi="Arial Narrow"/>
        </w:rPr>
        <w:lastRenderedPageBreak/>
        <w:t xml:space="preserve">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7C629C" w:rsidRDefault="007C629C" w:rsidP="000E60CF">
      <w:pPr>
        <w:jc w:val="both"/>
        <w:rPr>
          <w:rFonts w:ascii="Arial Narrow" w:hAnsi="Arial Narrow"/>
        </w:rPr>
      </w:pPr>
    </w:p>
    <w:p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rsidR="007C629C" w:rsidRPr="000E60CF" w:rsidRDefault="007C629C" w:rsidP="000E60CF">
      <w:pPr>
        <w:jc w:val="both"/>
        <w:rPr>
          <w:rFonts w:ascii="Arial Narrow" w:hAnsi="Arial Narrow"/>
        </w:rPr>
      </w:pP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 xml:space="preserve">m.in. inicjatywy postulowane w ramach badań mieszkańców oraz postulowane przez zainteresowane podmioty z obszaru </w:t>
      </w:r>
      <w:r w:rsidR="005566D1" w:rsidRPr="000E60CF">
        <w:rPr>
          <w:rFonts w:ascii="Arial Narrow" w:hAnsi="Arial Narrow"/>
        </w:rPr>
        <w:lastRenderedPageBreak/>
        <w:t>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7C629C" w:rsidRPr="000E60CF" w:rsidRDefault="007C629C" w:rsidP="000E60CF">
      <w:pPr>
        <w:jc w:val="both"/>
        <w:rPr>
          <w:rFonts w:ascii="Arial Narrow" w:hAnsi="Arial Narrow"/>
        </w:rPr>
      </w:pPr>
      <w:r>
        <w:rPr>
          <w:rFonts w:ascii="Arial Narrow" w:hAnsi="Arial Narrow"/>
        </w:rPr>
        <w:t xml:space="preserve">Ta z kolei w sposób dobitny zostanie potwierdzona poprzez realizację przedsięwzięcia 3.3.2 „Nic o nas bez nas” – opracowanie koncepcji Smart </w:t>
      </w:r>
      <w:proofErr w:type="spellStart"/>
      <w:r>
        <w:rPr>
          <w:rFonts w:ascii="Arial Narrow" w:hAnsi="Arial Narrow"/>
        </w:rPr>
        <w:t>Villages</w:t>
      </w:r>
      <w:proofErr w:type="spellEnd"/>
      <w:r>
        <w:rPr>
          <w:rFonts w:ascii="Arial Narrow" w:hAnsi="Arial Narrow"/>
        </w:rPr>
        <w:t>.</w:t>
      </w:r>
    </w:p>
    <w:p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w:t>
      </w:r>
      <w:r w:rsidR="004B5FA8">
        <w:rPr>
          <w:rFonts w:ascii="Arial Narrow" w:hAnsi="Arial Narrow"/>
        </w:rPr>
        <w:lastRenderedPageBreak/>
        <w:t xml:space="preserve">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4"/>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1E762F" w:rsidRDefault="007820F1" w:rsidP="000E60CF">
            <w:pPr>
              <w:jc w:val="right"/>
              <w:rPr>
                <w:rFonts w:ascii="Arial Narrow" w:hAnsi="Arial Narrow"/>
              </w:rPr>
            </w:pPr>
            <w:r>
              <w:rPr>
                <w:rFonts w:ascii="Arial Narrow" w:hAnsi="Arial Narrow"/>
              </w:rPr>
              <w:t xml:space="preserve"> 41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4F2FB4">
            <w:pPr>
              <w:rPr>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podejmowanych w ramach centrum organizacji pozarządowych </w:t>
            </w:r>
          </w:p>
        </w:tc>
        <w:tc>
          <w:tcPr>
            <w:tcW w:w="3700" w:type="dxa"/>
            <w:gridSpan w:val="3"/>
            <w:shd w:val="clear" w:color="auto" w:fill="auto"/>
          </w:tcPr>
          <w:p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Mieszkańcy obszaru LGD (ze szczególnym uwzględnieniem mieszkańców gminy wiejskiej Grybów oraz Kamionka Wielka, absolwentów, osób bezrobotnych </w:t>
            </w:r>
            <w:r w:rsidRPr="007105AA">
              <w:rPr>
                <w:rFonts w:ascii="Arial Narrow" w:hAnsi="Arial Narrow"/>
              </w:rPr>
              <w:lastRenderedPageBreak/>
              <w:t>do 35 roku 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lastRenderedPageBreak/>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6802E7" w:rsidP="000E60CF">
            <w:pPr>
              <w:jc w:val="center"/>
              <w:rPr>
                <w:rFonts w:ascii="Arial Narrow" w:hAnsi="Arial Narrow"/>
              </w:rPr>
            </w:pPr>
            <w:r>
              <w:rPr>
                <w:rFonts w:ascii="Arial Narrow" w:hAnsi="Arial Narrow"/>
              </w:rPr>
              <w:t>32</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7820F1" w:rsidP="000E60CF">
            <w:pPr>
              <w:jc w:val="center"/>
              <w:rPr>
                <w:rFonts w:ascii="Arial Narrow" w:hAnsi="Arial Narrow"/>
              </w:rPr>
            </w:pPr>
            <w:r>
              <w:rPr>
                <w:rFonts w:ascii="Arial Narrow" w:hAnsi="Arial Narrow"/>
              </w:rPr>
              <w:t xml:space="preserve"> 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w:t>
            </w:r>
            <w:r w:rsidRPr="000E60CF">
              <w:rPr>
                <w:rFonts w:ascii="Arial Narrow" w:hAnsi="Arial Narrow"/>
              </w:rPr>
              <w:lastRenderedPageBreak/>
              <w:t xml:space="preserve">lokalnego / 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w:t>
            </w:r>
            <w:r w:rsidRPr="000E60CF">
              <w:rPr>
                <w:rFonts w:ascii="Arial Narrow" w:hAnsi="Arial Narrow"/>
              </w:rPr>
              <w:lastRenderedPageBreak/>
              <w:t>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lastRenderedPageBreak/>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rsidTr="00796E5E">
        <w:trPr>
          <w:trHeight w:val="3399"/>
          <w:jc w:val="center"/>
        </w:trPr>
        <w:tc>
          <w:tcPr>
            <w:tcW w:w="555" w:type="dxa"/>
            <w:vMerge w:val="restart"/>
            <w:shd w:val="clear" w:color="auto" w:fill="auto"/>
            <w:vAlign w:val="center"/>
          </w:tcPr>
          <w:p w:rsidR="00654DBD" w:rsidRPr="000E60CF" w:rsidRDefault="00654DBD" w:rsidP="000E60CF">
            <w:pPr>
              <w:rPr>
                <w:rFonts w:ascii="Arial Narrow" w:hAnsi="Arial Narrow"/>
              </w:rPr>
            </w:pPr>
            <w:r>
              <w:rPr>
                <w:rFonts w:ascii="Arial Narrow" w:hAnsi="Arial Narrow"/>
              </w:rPr>
              <w:lastRenderedPageBreak/>
              <w:t>1.4.4</w:t>
            </w:r>
          </w:p>
        </w:tc>
        <w:tc>
          <w:tcPr>
            <w:tcW w:w="2017" w:type="dxa"/>
            <w:gridSpan w:val="3"/>
            <w:vMerge w:val="restart"/>
            <w:shd w:val="clear" w:color="000000" w:fill="FFFFFF"/>
            <w:vAlign w:val="center"/>
          </w:tcPr>
          <w:p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rsidTr="00796E5E">
        <w:trPr>
          <w:trHeight w:val="3399"/>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tcPr>
          <w:p w:rsidR="00654DBD" w:rsidRDefault="00654DBD" w:rsidP="000E60CF">
            <w:pPr>
              <w:jc w:val="center"/>
              <w:rPr>
                <w:rFonts w:ascii="Arial Narrow" w:hAnsi="Arial Narrow"/>
              </w:rPr>
            </w:pPr>
          </w:p>
          <w:p w:rsidR="00654DBD" w:rsidRPr="000E60CF" w:rsidRDefault="004F2FB4" w:rsidP="009B646A">
            <w:pPr>
              <w:jc w:val="center"/>
              <w:rPr>
                <w:rFonts w:ascii="Arial Narrow" w:hAnsi="Arial Narrow"/>
              </w:rPr>
            </w:pPr>
            <w:r>
              <w:rPr>
                <w:rFonts w:ascii="Arial Narrow" w:hAnsi="Arial Narrow"/>
              </w:rPr>
              <w:t xml:space="preserve">Liczba inicjatyw podejmowanych w ramach utworzonego centrum organizacji pozarządowych </w:t>
            </w:r>
          </w:p>
        </w:tc>
        <w:tc>
          <w:tcPr>
            <w:tcW w:w="2259" w:type="dxa"/>
            <w:gridSpan w:val="4"/>
            <w:shd w:val="clear" w:color="auto" w:fill="auto"/>
            <w:vAlign w:val="center"/>
          </w:tcPr>
          <w:p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4F2FB4" w:rsidP="000E60CF">
            <w:pPr>
              <w:jc w:val="center"/>
              <w:rPr>
                <w:rFonts w:ascii="Arial Narrow" w:hAnsi="Arial Narrow"/>
              </w:rPr>
            </w:pPr>
            <w:r>
              <w:rPr>
                <w:rFonts w:ascii="Arial Narrow" w:hAnsi="Arial Narrow"/>
              </w:rPr>
              <w:t>6</w:t>
            </w:r>
          </w:p>
        </w:tc>
        <w:tc>
          <w:tcPr>
            <w:tcW w:w="2157" w:type="dxa"/>
            <w:gridSpan w:val="2"/>
            <w:shd w:val="clear" w:color="auto" w:fill="auto"/>
            <w:vAlign w:val="center"/>
          </w:tcPr>
          <w:p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rsidTr="00796E5E">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Pr>
                <w:rFonts w:ascii="Arial Narrow" w:hAnsi="Arial Narrow"/>
              </w:rPr>
              <w:t>W.2.1</w:t>
            </w:r>
          </w:p>
        </w:tc>
        <w:tc>
          <w:tcPr>
            <w:tcW w:w="4402" w:type="dxa"/>
            <w:gridSpan w:val="6"/>
          </w:tcPr>
          <w:p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Pr>
                <w:rFonts w:ascii="Arial Narrow" w:hAnsi="Arial Narrow"/>
              </w:rPr>
              <w:t>1000</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w:t>
            </w:r>
            <w:r w:rsidRPr="000E60CF">
              <w:rPr>
                <w:rFonts w:ascii="Arial Narrow" w:hAnsi="Arial Narrow"/>
              </w:rPr>
              <w:lastRenderedPageBreak/>
              <w:t>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lastRenderedPageBreak/>
              <w:t xml:space="preserve">Liczba osób/podmiotów korzystających z </w:t>
            </w:r>
            <w:r w:rsidRPr="000E60CF">
              <w:rPr>
                <w:rFonts w:ascii="Arial Narrow" w:hAnsi="Arial Narrow"/>
              </w:rPr>
              <w:lastRenderedPageBreak/>
              <w:t xml:space="preserve">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Osoba/sztuka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w:t>
            </w:r>
            <w:r w:rsidRPr="000E60CF">
              <w:rPr>
                <w:rFonts w:ascii="Arial Narrow" w:hAnsi="Arial Narrow"/>
              </w:rPr>
              <w:lastRenderedPageBreak/>
              <w:t>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uczestników inicjatyw kulturalnych dostępnych dla mieszkańców obszaru objętych wsparciem w ramach grantu</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del w:id="25" w:author="user" w:date="2022-07-06T10:40:00Z">
              <w:r w:rsidRPr="000E60CF" w:rsidDel="0006308A">
                <w:rPr>
                  <w:rFonts w:ascii="Arial Narrow" w:hAnsi="Arial Narrow"/>
                </w:rPr>
                <w:delText>3</w:delText>
              </w:r>
              <w:r w:rsidR="00002696" w:rsidDel="0006308A">
                <w:rPr>
                  <w:rFonts w:ascii="Arial Narrow" w:hAnsi="Arial Narrow"/>
                </w:rPr>
                <w:delText>1</w:delText>
              </w:r>
              <w:r w:rsidRPr="000E60CF" w:rsidDel="0006308A">
                <w:rPr>
                  <w:rFonts w:ascii="Arial Narrow" w:hAnsi="Arial Narrow"/>
                </w:rPr>
                <w:delText>00</w:delText>
              </w:r>
            </w:del>
            <w:ins w:id="26" w:author="user" w:date="2022-07-06T10:40:00Z">
              <w:r w:rsidR="0006308A">
                <w:rPr>
                  <w:rFonts w:ascii="Arial Narrow" w:hAnsi="Arial Narrow"/>
                </w:rPr>
                <w:t xml:space="preserve"> 3600</w:t>
              </w:r>
            </w:ins>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tcBorders>
              <w:bottom w:val="nil"/>
            </w:tcBorders>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2D5665">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rsidR="00654DBD" w:rsidRPr="000E60CF" w:rsidRDefault="00654DBD" w:rsidP="000E60CF">
            <w:pPr>
              <w:rPr>
                <w:rFonts w:ascii="Arial Narrow" w:hAnsi="Arial Narrow"/>
                <w:color w:val="000000"/>
              </w:rPr>
            </w:pPr>
          </w:p>
        </w:tc>
        <w:tc>
          <w:tcPr>
            <w:tcW w:w="949" w:type="dxa"/>
            <w:vMerge/>
            <w:shd w:val="clear" w:color="auto" w:fill="FBD4B4"/>
            <w:vAlign w:val="center"/>
            <w:hideMark/>
          </w:tcPr>
          <w:p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6"/>
          <w:jc w:val="center"/>
        </w:trPr>
        <w:tc>
          <w:tcPr>
            <w:tcW w:w="2572" w:type="dxa"/>
            <w:gridSpan w:val="4"/>
            <w:vMerge/>
            <w:vAlign w:val="center"/>
            <w:hideMark/>
          </w:tcPr>
          <w:p w:rsidR="00654DBD" w:rsidRPr="000E60CF" w:rsidRDefault="00654DBD" w:rsidP="000E60CF">
            <w:pPr>
              <w:rPr>
                <w:rFonts w:ascii="Arial Narrow" w:hAnsi="Arial Narrow"/>
                <w:color w:val="000000"/>
              </w:rPr>
            </w:pPr>
          </w:p>
        </w:tc>
        <w:tc>
          <w:tcPr>
            <w:tcW w:w="1436" w:type="dxa"/>
            <w:gridSpan w:val="2"/>
            <w:vMerge/>
            <w:vAlign w:val="center"/>
            <w:hideMark/>
          </w:tcPr>
          <w:p w:rsidR="00654DBD" w:rsidRPr="000E60CF" w:rsidRDefault="00654DBD" w:rsidP="000E60CF">
            <w:pPr>
              <w:rPr>
                <w:rFonts w:ascii="Arial Narrow" w:hAnsi="Arial Narrow"/>
                <w:color w:val="000000"/>
              </w:rPr>
            </w:pPr>
          </w:p>
        </w:tc>
        <w:tc>
          <w:tcPr>
            <w:tcW w:w="949" w:type="dxa"/>
            <w:vMerge/>
            <w:vAlign w:val="center"/>
            <w:hideMark/>
          </w:tcPr>
          <w:p w:rsidR="00654DBD" w:rsidRPr="000E60CF" w:rsidRDefault="00654DBD" w:rsidP="000E60CF">
            <w:pPr>
              <w:rPr>
                <w:rFonts w:ascii="Arial Narrow" w:hAnsi="Arial Narrow"/>
                <w:color w:val="000000"/>
              </w:rPr>
            </w:pPr>
          </w:p>
        </w:tc>
        <w:tc>
          <w:tcPr>
            <w:tcW w:w="3700" w:type="dxa"/>
            <w:gridSpan w:val="3"/>
            <w:vMerge/>
            <w:vAlign w:val="center"/>
            <w:hideMark/>
          </w:tcPr>
          <w:p w:rsidR="00654DBD" w:rsidRPr="000E60CF" w:rsidRDefault="00654DBD" w:rsidP="000E60CF">
            <w:pPr>
              <w:rPr>
                <w:rFonts w:ascii="Arial Narrow" w:hAnsi="Arial Narrow"/>
                <w:color w:val="000000"/>
              </w:rPr>
            </w:pPr>
          </w:p>
        </w:tc>
        <w:tc>
          <w:tcPr>
            <w:tcW w:w="1124" w:type="dxa"/>
            <w:vMerge/>
            <w:vAlign w:val="center"/>
            <w:hideMark/>
          </w:tcPr>
          <w:p w:rsidR="00654DBD" w:rsidRPr="000E60CF" w:rsidRDefault="00654DBD" w:rsidP="000E60CF">
            <w:pPr>
              <w:rPr>
                <w:rFonts w:ascii="Arial Narrow" w:hAnsi="Arial Narrow"/>
              </w:rPr>
            </w:pPr>
          </w:p>
        </w:tc>
        <w:tc>
          <w:tcPr>
            <w:tcW w:w="1135" w:type="dxa"/>
            <w:gridSpan w:val="3"/>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rsidR="00654DBD" w:rsidRPr="000E60CF" w:rsidRDefault="00654DBD" w:rsidP="000E60CF">
            <w:pPr>
              <w:rPr>
                <w:rFonts w:ascii="Arial Narrow" w:hAnsi="Arial Narrow"/>
                <w:color w:val="000000"/>
              </w:rPr>
            </w:pPr>
          </w:p>
        </w:tc>
      </w:tr>
      <w:tr w:rsidR="00654DBD" w:rsidRPr="000E60CF" w:rsidTr="00796E5E">
        <w:trPr>
          <w:trHeight w:val="184"/>
          <w:jc w:val="center"/>
        </w:trPr>
        <w:tc>
          <w:tcPr>
            <w:tcW w:w="555" w:type="dxa"/>
            <w:tcBorders>
              <w:bottom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rsidR="00654DBD" w:rsidRPr="007105AA"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0"/>
          <w:jc w:val="center"/>
        </w:trPr>
        <w:tc>
          <w:tcPr>
            <w:tcW w:w="555" w:type="dxa"/>
            <w:vMerge w:val="restart"/>
            <w:tcBorders>
              <w:bottom w:val="single" w:sz="4" w:space="0" w:color="auto"/>
            </w:tcBorders>
            <w:shd w:val="clear" w:color="auto" w:fill="auto"/>
            <w:vAlign w:val="center"/>
          </w:tcPr>
          <w:p w:rsidR="00654DBD" w:rsidRPr="007105AA" w:rsidRDefault="00654DBD" w:rsidP="000E60CF">
            <w:pPr>
              <w:rPr>
                <w:rFonts w:ascii="Arial Narrow" w:hAnsi="Arial Narrow"/>
              </w:rPr>
            </w:pPr>
            <w:r w:rsidRPr="007105AA">
              <w:rPr>
                <w:rFonts w:ascii="Arial Narrow" w:hAnsi="Arial Narrow"/>
              </w:rPr>
              <w:t>2.1.2</w:t>
            </w: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 xml:space="preserve">Mieszkańcy obszaru LGD, turyści, operatorzy usług turystycznych, podmioty działające w sferze kultury, sportu i </w:t>
            </w:r>
            <w:r w:rsidRPr="007105AA">
              <w:rPr>
                <w:rFonts w:ascii="Arial Narrow" w:hAnsi="Arial Narrow"/>
              </w:rPr>
              <w:lastRenderedPageBreak/>
              <w:t>rekreacji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lastRenderedPageBreak/>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rsidTr="00796E5E">
        <w:trPr>
          <w:trHeight w:val="130"/>
          <w:jc w:val="center"/>
        </w:trPr>
        <w:tc>
          <w:tcPr>
            <w:tcW w:w="555" w:type="dxa"/>
            <w:vMerge/>
            <w:tcBorders>
              <w:bottom w:val="single" w:sz="4" w:space="0" w:color="auto"/>
            </w:tcBorders>
            <w:shd w:val="clear" w:color="auto" w:fill="auto"/>
            <w:vAlign w:val="center"/>
            <w:hideMark/>
          </w:tcPr>
          <w:p w:rsidR="00654DBD" w:rsidRPr="007105AA" w:rsidRDefault="00654DBD" w:rsidP="000E60CF">
            <w:pPr>
              <w:rPr>
                <w:rFonts w:ascii="Arial Narrow" w:hAnsi="Arial Narrow"/>
              </w:rPr>
            </w:pPr>
          </w:p>
        </w:tc>
        <w:tc>
          <w:tcPr>
            <w:tcW w:w="2017" w:type="dxa"/>
            <w:gridSpan w:val="3"/>
            <w:vMerge w:val="restart"/>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Mieszkańcy obszaru LGD, turyści</w:t>
            </w:r>
          </w:p>
          <w:p w:rsidR="00654DBD" w:rsidRPr="003E350B" w:rsidRDefault="00654DBD" w:rsidP="000E60CF">
            <w:pPr>
              <w:jc w:val="center"/>
              <w:rPr>
                <w:rFonts w:ascii="Arial Narrow" w:hAnsi="Arial Narrow"/>
              </w:rPr>
            </w:pPr>
          </w:p>
        </w:tc>
        <w:tc>
          <w:tcPr>
            <w:tcW w:w="949" w:type="dxa"/>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rsidR="00654DBD" w:rsidRPr="003E350B" w:rsidRDefault="00654DBD" w:rsidP="00AF5895">
            <w:pPr>
              <w:jc w:val="center"/>
              <w:rPr>
                <w:rFonts w:ascii="Arial Narrow" w:hAnsi="Arial Narrow"/>
              </w:rPr>
            </w:pP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shd w:val="clear" w:color="auto" w:fill="auto"/>
            <w:vAlign w:val="center"/>
          </w:tcPr>
          <w:p w:rsidR="00654DBD" w:rsidRPr="003E350B" w:rsidRDefault="00654DBD" w:rsidP="000E60CF">
            <w:pPr>
              <w:jc w:val="center"/>
              <w:rPr>
                <w:rFonts w:ascii="Arial Narrow" w:hAnsi="Arial Narrow"/>
              </w:rPr>
            </w:pPr>
          </w:p>
        </w:tc>
        <w:tc>
          <w:tcPr>
            <w:tcW w:w="949" w:type="dxa"/>
            <w:vMerge/>
            <w:shd w:val="clear" w:color="auto" w:fill="auto"/>
            <w:vAlign w:val="center"/>
          </w:tcPr>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shd w:val="clear" w:color="000000" w:fill="FFFFFF"/>
            <w:vAlign w:val="center"/>
          </w:tcPr>
          <w:p w:rsidR="00654DBD" w:rsidRPr="007105AA" w:rsidRDefault="00654DBD" w:rsidP="000E60CF">
            <w:pPr>
              <w:rPr>
                <w:rFonts w:ascii="Arial Narrow" w:hAnsi="Arial Narrow"/>
              </w:rPr>
            </w:pPr>
          </w:p>
        </w:tc>
        <w:tc>
          <w:tcPr>
            <w:tcW w:w="1436" w:type="dxa"/>
            <w:gridSpan w:val="2"/>
            <w:shd w:val="clear" w:color="auto" w:fill="auto"/>
            <w:vAlign w:val="center"/>
          </w:tcPr>
          <w:p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rsidR="00654DBD" w:rsidRDefault="00654DBD" w:rsidP="000E60CF">
            <w:pPr>
              <w:jc w:val="center"/>
              <w:rPr>
                <w:rFonts w:ascii="Arial Narrow" w:hAnsi="Arial Narrow"/>
              </w:rPr>
            </w:pPr>
            <w:r>
              <w:rPr>
                <w:rFonts w:ascii="Arial Narrow" w:hAnsi="Arial Narrow"/>
              </w:rPr>
              <w:t>4</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373"/>
          <w:jc w:val="center"/>
        </w:trPr>
        <w:tc>
          <w:tcPr>
            <w:tcW w:w="555" w:type="dxa"/>
            <w:tcBorders>
              <w:top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6"/>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Wypracowanie i rozbudowa oferty kulturalnej z myślą o mieszkańcach z </w:t>
            </w:r>
            <w:r w:rsidRPr="000E60CF">
              <w:rPr>
                <w:rFonts w:ascii="Arial Narrow" w:hAnsi="Arial Narrow"/>
              </w:rPr>
              <w:lastRenderedPageBreak/>
              <w:t>różnych grup wiekowych.</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 xml:space="preserve">Mieszkańcy obszaru LGD (ze szczególnym </w:t>
            </w:r>
            <w:r w:rsidRPr="000E60CF">
              <w:rPr>
                <w:rFonts w:ascii="Arial Narrow" w:hAnsi="Arial Narrow"/>
              </w:rPr>
              <w:lastRenderedPageBreak/>
              <w:t>uwzględnieniem młodzieży i rodzinach wielodzietnych)</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 xml:space="preserve">Projekt grantowy </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002696" w:rsidP="00D6493E">
            <w:pPr>
              <w:jc w:val="center"/>
              <w:rPr>
                <w:rFonts w:ascii="Arial Narrow" w:hAnsi="Arial Narrow"/>
              </w:rPr>
            </w:pPr>
            <w:del w:id="27" w:author="user" w:date="2022-07-06T10:40:00Z">
              <w:r w:rsidDel="0006308A">
                <w:rPr>
                  <w:rFonts w:ascii="Arial Narrow" w:hAnsi="Arial Narrow"/>
                </w:rPr>
                <w:delText xml:space="preserve"> 1</w:delText>
              </w:r>
              <w:r w:rsidR="00D6493E" w:rsidDel="0006308A">
                <w:rPr>
                  <w:rFonts w:ascii="Arial Narrow" w:hAnsi="Arial Narrow"/>
                </w:rPr>
                <w:delText>4</w:delText>
              </w:r>
            </w:del>
            <w:ins w:id="28" w:author="user" w:date="2022-07-06T10:40:00Z">
              <w:r w:rsidR="0006308A">
                <w:rPr>
                  <w:rFonts w:ascii="Arial Narrow" w:hAnsi="Arial Narrow"/>
                </w:rPr>
                <w:t>22</w:t>
              </w:r>
            </w:ins>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6"/>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2.3.1</w:t>
            </w:r>
          </w:p>
        </w:tc>
        <w:tc>
          <w:tcPr>
            <w:tcW w:w="2017" w:type="dxa"/>
            <w:gridSpan w:val="3"/>
            <w:vMerge w:val="restart"/>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654DBD" w:rsidRPr="000E60CF"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136"/>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Pr>
                <w:rFonts w:ascii="Arial Narrow" w:hAnsi="Arial Narrow"/>
              </w:rPr>
              <w:t>3.3</w:t>
            </w:r>
          </w:p>
        </w:tc>
        <w:tc>
          <w:tcPr>
            <w:tcW w:w="2017" w:type="dxa"/>
            <w:gridSpan w:val="3"/>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Default="00654DBD" w:rsidP="000E60CF">
            <w:pPr>
              <w:jc w:val="right"/>
              <w:rPr>
                <w:rFonts w:ascii="Arial Narrow" w:hAnsi="Arial Narrow"/>
              </w:rPr>
            </w:pPr>
          </w:p>
          <w:p w:rsidR="00654DBD" w:rsidRPr="000E60CF" w:rsidRDefault="008E50D6" w:rsidP="000E60CF">
            <w:pPr>
              <w:jc w:val="right"/>
              <w:rPr>
                <w:rFonts w:ascii="Arial Narrow" w:hAnsi="Arial Narrow"/>
              </w:rPr>
            </w:pPr>
            <w:r>
              <w:rPr>
                <w:rFonts w:ascii="Arial Narrow" w:hAnsi="Arial Narrow"/>
              </w:rPr>
              <w:t xml:space="preserve"> 900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750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 </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Pr>
                <w:rFonts w:ascii="Arial Narrow" w:hAnsi="Arial Narrow"/>
              </w:rPr>
              <w:t>W 3.3</w:t>
            </w:r>
          </w:p>
        </w:tc>
        <w:tc>
          <w:tcPr>
            <w:tcW w:w="4402" w:type="dxa"/>
            <w:gridSpan w:val="6"/>
          </w:tcPr>
          <w:p w:rsidR="00654DBD" w:rsidRPr="00DE5467" w:rsidRDefault="00654DBD" w:rsidP="004015DE">
            <w:pPr>
              <w:contextualSpacing/>
              <w:rPr>
                <w:rFonts w:ascii="Arial Narrow" w:eastAsia="Calibri" w:hAnsi="Arial Narrow"/>
              </w:rPr>
            </w:pPr>
            <w:r>
              <w:rPr>
                <w:rFonts w:ascii="Arial Narrow" w:eastAsia="Calibri" w:hAnsi="Arial Narrow"/>
              </w:rPr>
              <w:t xml:space="preserve">Liczba osób/podmiotów uczestniczących w opracowaniu koncepcji Smart </w:t>
            </w:r>
            <w:proofErr w:type="spellStart"/>
            <w:r>
              <w:rPr>
                <w:rFonts w:ascii="Arial Narrow" w:eastAsia="Calibri" w:hAnsi="Arial Narrow"/>
              </w:rPr>
              <w:t>Villages</w:t>
            </w:r>
            <w:proofErr w:type="spellEnd"/>
          </w:p>
        </w:tc>
        <w:tc>
          <w:tcPr>
            <w:tcW w:w="3700"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Osoba/pomiotów</w:t>
            </w:r>
          </w:p>
        </w:tc>
        <w:tc>
          <w:tcPr>
            <w:tcW w:w="1731" w:type="dxa"/>
            <w:gridSpan w:val="2"/>
            <w:shd w:val="clear" w:color="auto" w:fill="auto"/>
            <w:vAlign w:val="center"/>
          </w:tcPr>
          <w:p w:rsidR="00654DBD" w:rsidRPr="00DE5467" w:rsidRDefault="00654DBD" w:rsidP="004015DE">
            <w:pPr>
              <w:jc w:val="right"/>
              <w:rPr>
                <w:rFonts w:ascii="Arial Narrow" w:hAnsi="Arial Narrow"/>
              </w:rPr>
            </w:pPr>
            <w:r>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Pr>
                <w:rFonts w:ascii="Arial Narrow" w:hAnsi="Arial Narrow"/>
              </w:rPr>
              <w:t>50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Pr>
                <w:rFonts w:ascii="Arial Narrow" w:hAnsi="Arial Narrow"/>
              </w:rPr>
              <w:t xml:space="preserve">Dokumentacja w siedzibie LGD/ na podstawie danych od </w:t>
            </w:r>
            <w:proofErr w:type="spellStart"/>
            <w:r>
              <w:rPr>
                <w:rFonts w:ascii="Arial Narrow" w:hAnsi="Arial Narrow"/>
              </w:rPr>
              <w:t>grantobiorców</w:t>
            </w:r>
            <w:proofErr w:type="spellEnd"/>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7"/>
          <w:jc w:val="center"/>
        </w:trPr>
        <w:tc>
          <w:tcPr>
            <w:tcW w:w="2572" w:type="dxa"/>
            <w:gridSpan w:val="4"/>
            <w:vMerge/>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r>
      <w:tr w:rsidR="00654DBD" w:rsidRPr="000E60CF" w:rsidTr="00796E5E">
        <w:trPr>
          <w:trHeight w:val="184"/>
          <w:jc w:val="center"/>
        </w:trPr>
        <w:tc>
          <w:tcPr>
            <w:tcW w:w="555" w:type="dxa"/>
            <w:shd w:val="clear" w:color="auto" w:fill="auto"/>
            <w:vAlign w:val="center"/>
          </w:tcPr>
          <w:p w:rsidR="00654DBD" w:rsidRPr="000E60CF" w:rsidRDefault="00654DBD" w:rsidP="004015DE">
            <w:pPr>
              <w:rPr>
                <w:rFonts w:ascii="Arial Narrow" w:hAnsi="Arial Narrow"/>
              </w:rPr>
            </w:pPr>
            <w:r>
              <w:rPr>
                <w:rFonts w:ascii="Arial Narrow" w:hAnsi="Arial Narrow"/>
              </w:rPr>
              <w:t>3.1.1</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 xml:space="preserve">Rozwój oferty zajęć </w:t>
            </w:r>
            <w:r w:rsidRPr="000E60CF">
              <w:rPr>
                <w:rFonts w:ascii="Arial Narrow" w:hAnsi="Arial Narrow"/>
              </w:rPr>
              <w:lastRenderedPageBreak/>
              <w:t>pozalekcyjnych dla dzieci i młodzieży.</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Dzieci i </w:t>
            </w:r>
            <w:r w:rsidRPr="000E60CF">
              <w:rPr>
                <w:rFonts w:ascii="Arial Narrow" w:hAnsi="Arial Narrow"/>
              </w:rPr>
              <w:lastRenderedPageBreak/>
              <w:t xml:space="preserve">młodzież w wieku szkolnym </w:t>
            </w:r>
          </w:p>
        </w:tc>
        <w:tc>
          <w:tcPr>
            <w:tcW w:w="949" w:type="dxa"/>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Projekt </w:t>
            </w:r>
            <w:r w:rsidRPr="000E60CF">
              <w:rPr>
                <w:rFonts w:ascii="Arial Narrow" w:hAnsi="Arial Narrow"/>
              </w:rPr>
              <w:lastRenderedPageBreak/>
              <w:t xml:space="preserve">grantowy </w:t>
            </w:r>
          </w:p>
        </w:tc>
        <w:tc>
          <w:tcPr>
            <w:tcW w:w="3700"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Liczba inicjatyw, które zostały objęte </w:t>
            </w:r>
            <w:r w:rsidRPr="000E60CF">
              <w:rPr>
                <w:rFonts w:ascii="Arial Narrow" w:hAnsi="Arial Narrow"/>
              </w:rPr>
              <w:lastRenderedPageBreak/>
              <w:t>wsparciem w ramach grantów na organizację czasu wolnego (dzieci i młodzież/seniorzy)</w:t>
            </w:r>
          </w:p>
        </w:tc>
        <w:tc>
          <w:tcPr>
            <w:tcW w:w="1731" w:type="dxa"/>
            <w:gridSpan w:val="2"/>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lastRenderedPageBreak/>
              <w:t>sztuk</w:t>
            </w:r>
          </w:p>
        </w:tc>
        <w:tc>
          <w:tcPr>
            <w:tcW w:w="1529"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654DBD" w:rsidRDefault="00654DBD" w:rsidP="004015DE">
            <w:pPr>
              <w:jc w:val="center"/>
              <w:rPr>
                <w:rFonts w:ascii="Arial Narrow" w:hAnsi="Arial Narrow"/>
              </w:rPr>
            </w:pPr>
          </w:p>
          <w:p w:rsidR="00654DBD" w:rsidRDefault="008E50D6" w:rsidP="00F36E6C">
            <w:pPr>
              <w:jc w:val="center"/>
              <w:rPr>
                <w:rFonts w:ascii="Arial Narrow" w:hAnsi="Arial Narrow"/>
              </w:rPr>
            </w:pPr>
            <w:r>
              <w:rPr>
                <w:rFonts w:ascii="Arial Narrow" w:hAnsi="Arial Narrow"/>
              </w:rPr>
              <w:lastRenderedPageBreak/>
              <w:t>17</w:t>
            </w:r>
            <w:r w:rsidRPr="000E60CF">
              <w:rPr>
                <w:rFonts w:ascii="Arial Narrow" w:hAnsi="Arial Narrow"/>
              </w:rPr>
              <w:t xml:space="preserve"> </w:t>
            </w:r>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rsidR="00654DBD" w:rsidRPr="000E60CF" w:rsidRDefault="008E50D6" w:rsidP="00F36E6C">
            <w:pPr>
              <w:jc w:val="center"/>
              <w:rPr>
                <w:rFonts w:ascii="Arial Narrow" w:hAnsi="Arial Narrow"/>
              </w:rPr>
            </w:pPr>
            <w:r>
              <w:rPr>
                <w:rFonts w:ascii="Arial Narrow" w:hAnsi="Arial Narrow"/>
              </w:rPr>
              <w:t>9</w:t>
            </w:r>
            <w:r w:rsidRPr="000E60CF">
              <w:rPr>
                <w:rFonts w:ascii="Arial Narrow" w:hAnsi="Arial Narrow"/>
              </w:rPr>
              <w:t xml:space="preserve"> </w:t>
            </w:r>
            <w:r w:rsidR="00654DBD" w:rsidRPr="000E60CF">
              <w:rPr>
                <w:rFonts w:ascii="Arial Narrow" w:hAnsi="Arial Narrow"/>
              </w:rPr>
              <w:t>na rzecz dzieci i młodzieży)</w:t>
            </w:r>
          </w:p>
        </w:tc>
        <w:tc>
          <w:tcPr>
            <w:tcW w:w="2157"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lastRenderedPageBreak/>
              <w:t xml:space="preserve">Dokumentacja w </w:t>
            </w:r>
            <w:r w:rsidRPr="000E60CF">
              <w:rPr>
                <w:rFonts w:ascii="Arial Narrow" w:hAnsi="Arial Narrow"/>
              </w:rPr>
              <w:lastRenderedPageBreak/>
              <w:t xml:space="preserve">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lastRenderedPageBreak/>
              <w:t>3.1.2</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654DBD" w:rsidRPr="000E60CF" w:rsidRDefault="00654DBD" w:rsidP="004015DE">
            <w:pPr>
              <w:jc w:val="center"/>
              <w:rPr>
                <w:rFonts w:ascii="Arial Narrow" w:hAnsi="Arial Narrow"/>
              </w:rPr>
            </w:pPr>
          </w:p>
        </w:tc>
        <w:tc>
          <w:tcPr>
            <w:tcW w:w="3700" w:type="dxa"/>
            <w:gridSpan w:val="3"/>
            <w:vMerge/>
            <w:shd w:val="clear" w:color="auto" w:fill="auto"/>
            <w:vAlign w:val="center"/>
          </w:tcPr>
          <w:p w:rsidR="00654DBD" w:rsidRPr="000E60CF" w:rsidRDefault="00654DBD" w:rsidP="004015DE">
            <w:pPr>
              <w:jc w:val="center"/>
              <w:rPr>
                <w:rFonts w:ascii="Arial Narrow" w:hAnsi="Arial Narrow"/>
              </w:rPr>
            </w:pPr>
          </w:p>
        </w:tc>
        <w:tc>
          <w:tcPr>
            <w:tcW w:w="1731" w:type="dxa"/>
            <w:gridSpan w:val="2"/>
            <w:vMerge/>
            <w:shd w:val="clear" w:color="auto" w:fill="auto"/>
            <w:vAlign w:val="center"/>
          </w:tcPr>
          <w:p w:rsidR="00654DBD" w:rsidRPr="000E60CF" w:rsidRDefault="00654DBD" w:rsidP="004015DE">
            <w:pPr>
              <w:rPr>
                <w:rFonts w:ascii="Arial Narrow" w:hAnsi="Arial Narrow"/>
              </w:rPr>
            </w:pPr>
          </w:p>
        </w:tc>
        <w:tc>
          <w:tcPr>
            <w:tcW w:w="1529" w:type="dxa"/>
            <w:gridSpan w:val="3"/>
            <w:vMerge/>
            <w:shd w:val="clear" w:color="auto" w:fill="auto"/>
            <w:vAlign w:val="center"/>
          </w:tcPr>
          <w:p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rsidR="00654DBD" w:rsidRPr="000E60CF" w:rsidRDefault="00654DBD" w:rsidP="004015DE">
            <w:pPr>
              <w:jc w:val="center"/>
              <w:rPr>
                <w:rFonts w:ascii="Arial Narrow" w:hAnsi="Arial Narrow"/>
              </w:rPr>
            </w:pPr>
          </w:p>
        </w:tc>
        <w:tc>
          <w:tcPr>
            <w:tcW w:w="2157" w:type="dxa"/>
            <w:gridSpan w:val="2"/>
            <w:vMerge/>
            <w:shd w:val="clear" w:color="auto" w:fill="auto"/>
            <w:vAlign w:val="center"/>
          </w:tcPr>
          <w:p w:rsidR="00654DBD" w:rsidRPr="000E60CF" w:rsidRDefault="00654DBD" w:rsidP="004015DE">
            <w:pPr>
              <w:jc w:val="center"/>
              <w:rPr>
                <w:rFonts w:ascii="Arial Narrow" w:hAnsi="Arial Narrow"/>
              </w:rPr>
            </w:pPr>
          </w:p>
        </w:tc>
      </w:tr>
      <w:tr w:rsidR="00654DBD" w:rsidRPr="000E60CF" w:rsidTr="00796E5E">
        <w:trPr>
          <w:trHeight w:val="130"/>
          <w:jc w:val="center"/>
        </w:trPr>
        <w:tc>
          <w:tcPr>
            <w:tcW w:w="555" w:type="dxa"/>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inicjatyw wspierających postawy pro środowiskowe</w:t>
            </w:r>
          </w:p>
          <w:p w:rsidR="00654DBD" w:rsidRPr="000E60CF" w:rsidRDefault="00654DBD"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654DBD" w:rsidRPr="000E60CF" w:rsidRDefault="00654DBD"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vMerge/>
            <w:shd w:val="clear" w:color="auto" w:fill="auto"/>
            <w:vAlign w:val="center"/>
          </w:tcPr>
          <w:p w:rsidR="00654DBD" w:rsidRPr="000E60CF" w:rsidRDefault="00654DBD" w:rsidP="004015DE">
            <w:pPr>
              <w:rPr>
                <w:rFonts w:ascii="Arial Narrow" w:hAnsi="Arial Narrow"/>
              </w:rPr>
            </w:pPr>
          </w:p>
        </w:tc>
        <w:tc>
          <w:tcPr>
            <w:tcW w:w="2017" w:type="dxa"/>
            <w:gridSpan w:val="3"/>
            <w:vMerge/>
            <w:shd w:val="clear" w:color="000000" w:fill="FFFFFF"/>
            <w:vAlign w:val="center"/>
          </w:tcPr>
          <w:p w:rsidR="00654DBD" w:rsidRPr="000E60CF" w:rsidRDefault="00654DBD" w:rsidP="004015DE">
            <w:pPr>
              <w:rPr>
                <w:rFonts w:ascii="Arial Narrow" w:hAnsi="Arial Narrow"/>
              </w:rPr>
            </w:pPr>
          </w:p>
        </w:tc>
        <w:tc>
          <w:tcPr>
            <w:tcW w:w="1436" w:type="dxa"/>
            <w:gridSpan w:val="2"/>
            <w:vMerge/>
            <w:shd w:val="clear" w:color="auto" w:fill="auto"/>
            <w:vAlign w:val="center"/>
          </w:tcPr>
          <w:p w:rsidR="00654DBD" w:rsidRPr="000E60CF" w:rsidRDefault="00654DBD" w:rsidP="004015DE">
            <w:pPr>
              <w:jc w:val="center"/>
              <w:rPr>
                <w:rFonts w:ascii="Arial Narrow" w:hAnsi="Arial Narrow"/>
              </w:rPr>
            </w:pP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654DBD" w:rsidRPr="000E60CF" w:rsidRDefault="00654DBD"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654DBD" w:rsidRPr="000E60CF" w:rsidTr="00796E5E">
        <w:trPr>
          <w:trHeight w:val="373"/>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rsidTr="00796E5E">
        <w:trPr>
          <w:gridAfter w:val="1"/>
          <w:wAfter w:w="9" w:type="dxa"/>
          <w:trHeight w:val="252"/>
          <w:jc w:val="center"/>
        </w:trPr>
        <w:tc>
          <w:tcPr>
            <w:tcW w:w="568" w:type="dxa"/>
            <w:gridSpan w:val="2"/>
            <w:vMerge w:val="restart"/>
            <w:shd w:val="clear" w:color="auto" w:fill="auto"/>
            <w:vAlign w:val="center"/>
          </w:tcPr>
          <w:p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dziennej listy obecności uczestników szkolenia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vMerge/>
            <w:shd w:val="clear" w:color="auto" w:fill="auto"/>
            <w:vAlign w:val="center"/>
          </w:tcPr>
          <w:p w:rsidR="00654DBD" w:rsidRPr="00DE5467" w:rsidRDefault="00654DBD" w:rsidP="004015DE">
            <w:pPr>
              <w:jc w:val="center"/>
              <w:rPr>
                <w:rFonts w:ascii="Arial Narrow" w:hAnsi="Arial Narrow"/>
              </w:rPr>
            </w:pP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spotkań informacyjno- </w:t>
            </w:r>
            <w:r w:rsidRPr="00DE5467">
              <w:rPr>
                <w:rFonts w:ascii="Arial Narrow" w:eastAsia="Calibri" w:hAnsi="Arial Narrow"/>
              </w:rPr>
              <w:lastRenderedPageBreak/>
              <w:t>konsultacyjnych LGD z mieszkańcami</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lastRenderedPageBreak/>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w:t>
            </w:r>
            <w:r w:rsidRPr="00DE5467">
              <w:rPr>
                <w:rFonts w:ascii="Arial Narrow" w:hAnsi="Arial Narrow"/>
              </w:rPr>
              <w:lastRenderedPageBreak/>
              <w:t xml:space="preserve">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A24CDF" w:rsidTr="00796E5E">
        <w:trPr>
          <w:gridAfter w:val="1"/>
          <w:wAfter w:w="9" w:type="dxa"/>
          <w:trHeight w:val="251"/>
          <w:jc w:val="center"/>
        </w:trPr>
        <w:tc>
          <w:tcPr>
            <w:tcW w:w="568" w:type="dxa"/>
            <w:gridSpan w:val="2"/>
            <w:shd w:val="clear" w:color="auto" w:fill="auto"/>
            <w:vAlign w:val="center"/>
          </w:tcPr>
          <w:p w:rsidR="00654DBD" w:rsidRPr="00DE5467" w:rsidRDefault="00654DBD" w:rsidP="004015DE">
            <w:pPr>
              <w:rPr>
                <w:rFonts w:ascii="Arial Narrow" w:hAnsi="Arial Narrow"/>
              </w:rPr>
            </w:pPr>
            <w:r>
              <w:rPr>
                <w:rFonts w:ascii="Arial Narrow" w:hAnsi="Arial Narrow"/>
              </w:rPr>
              <w:lastRenderedPageBreak/>
              <w:t>3.3.2</w:t>
            </w:r>
          </w:p>
        </w:tc>
        <w:tc>
          <w:tcPr>
            <w:tcW w:w="1984" w:type="dxa"/>
            <w:shd w:val="clear" w:color="auto" w:fill="auto"/>
            <w:vAlign w:val="center"/>
          </w:tcPr>
          <w:p w:rsidR="00654DBD" w:rsidRPr="00DE5467" w:rsidRDefault="00654DBD" w:rsidP="004015DE">
            <w:pPr>
              <w:rPr>
                <w:rFonts w:ascii="Arial Narrow" w:eastAsia="Calibri" w:hAnsi="Arial Narrow"/>
              </w:rPr>
            </w:pPr>
            <w:r w:rsidRPr="005C484A">
              <w:rPr>
                <w:rFonts w:ascii="Arial Narrow" w:eastAsia="Calibri" w:hAnsi="Arial Narrow"/>
              </w:rPr>
              <w:t xml:space="preserve"> „Nic o nas bez  nas” -  opracowanie koncepcji  Smart </w:t>
            </w:r>
            <w:proofErr w:type="spellStart"/>
            <w:r w:rsidRPr="005C484A">
              <w:rPr>
                <w:rFonts w:ascii="Arial Narrow" w:eastAsia="Calibri" w:hAnsi="Arial Narrow"/>
              </w:rPr>
              <w:t>Villages</w:t>
            </w:r>
            <w:proofErr w:type="spellEnd"/>
            <w:r>
              <w:rPr>
                <w:rStyle w:val="Odwoanieprzypisudolnego"/>
                <w:rFonts w:ascii="Arial Narrow" w:eastAsia="Calibri" w:hAnsi="Arial Narrow"/>
              </w:rPr>
              <w:footnoteReference w:id="6"/>
            </w:r>
          </w:p>
        </w:tc>
        <w:tc>
          <w:tcPr>
            <w:tcW w:w="1418" w:type="dxa"/>
            <w:gridSpan w:val="2"/>
            <w:shd w:val="clear" w:color="auto" w:fill="auto"/>
            <w:vAlign w:val="center"/>
          </w:tcPr>
          <w:p w:rsidR="00654DBD" w:rsidRPr="00DE5467" w:rsidRDefault="00654DBD" w:rsidP="004015DE">
            <w:pPr>
              <w:jc w:val="center"/>
              <w:rPr>
                <w:rFonts w:ascii="Arial Narrow" w:hAnsi="Arial Narrow"/>
              </w:rPr>
            </w:pPr>
            <w:r>
              <w:rPr>
                <w:rFonts w:ascii="Arial Narrow" w:hAnsi="Arial Narrow"/>
              </w:rPr>
              <w:t>Mieszkańcy obszaru LGD</w:t>
            </w:r>
          </w:p>
        </w:tc>
        <w:tc>
          <w:tcPr>
            <w:tcW w:w="1054"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Projekt grantowy</w:t>
            </w:r>
          </w:p>
        </w:tc>
        <w:tc>
          <w:tcPr>
            <w:tcW w:w="3566" w:type="dxa"/>
            <w:shd w:val="clear" w:color="auto" w:fill="auto"/>
          </w:tcPr>
          <w:p w:rsidR="00654DBD" w:rsidRPr="00DE5467" w:rsidRDefault="00654DBD" w:rsidP="004015DE">
            <w:pPr>
              <w:contextualSpacing/>
              <w:rPr>
                <w:rFonts w:ascii="Arial Narrow" w:eastAsia="Calibri" w:hAnsi="Arial Narrow"/>
              </w:rPr>
            </w:pPr>
            <w:r>
              <w:rPr>
                <w:rFonts w:ascii="Arial Narrow" w:eastAsia="Calibri" w:hAnsi="Arial Narrow"/>
              </w:rPr>
              <w:t xml:space="preserve">Liczba opracowanych koncepcji Smart </w:t>
            </w:r>
            <w:proofErr w:type="spellStart"/>
            <w:r>
              <w:rPr>
                <w:rFonts w:ascii="Arial Narrow" w:eastAsia="Calibri" w:hAnsi="Arial Narrow"/>
              </w:rPr>
              <w:t>Villages</w:t>
            </w:r>
            <w:proofErr w:type="spellEnd"/>
          </w:p>
        </w:tc>
        <w:tc>
          <w:tcPr>
            <w:tcW w:w="1843" w:type="dxa"/>
            <w:gridSpan w:val="4"/>
            <w:shd w:val="clear" w:color="auto" w:fill="auto"/>
            <w:vAlign w:val="center"/>
          </w:tcPr>
          <w:p w:rsidR="00654DBD" w:rsidRPr="00DE5467" w:rsidRDefault="00654DBD" w:rsidP="004015DE">
            <w:pPr>
              <w:rPr>
                <w:rFonts w:ascii="Arial Narrow" w:hAnsi="Arial Narrow"/>
              </w:rPr>
            </w:pPr>
            <w:r>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5</w:t>
            </w:r>
          </w:p>
        </w:tc>
        <w:tc>
          <w:tcPr>
            <w:tcW w:w="2148" w:type="dxa"/>
            <w:shd w:val="clear" w:color="auto" w:fill="auto"/>
            <w:vAlign w:val="center"/>
          </w:tcPr>
          <w:p w:rsidR="00654DBD" w:rsidRPr="00DE5467"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rsidTr="007C1515">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7C1515">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1993"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1B6D8E" w:rsidP="004847A3">
            <w:pPr>
              <w:rPr>
                <w:rFonts w:ascii="Arial Narrow" w:hAnsi="Arial Narrow"/>
              </w:rPr>
            </w:pPr>
            <w:r>
              <w:rPr>
                <w:rFonts w:ascii="Arial Narrow" w:hAnsi="Arial Narrow"/>
              </w:rPr>
              <w:t xml:space="preserve">32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C112EE" w:rsidP="00C112EE">
            <w:pPr>
              <w:rPr>
                <w:rFonts w:ascii="Arial Narrow" w:hAnsi="Arial Narrow"/>
              </w:rPr>
            </w:pPr>
            <w:r>
              <w:rPr>
                <w:rFonts w:ascii="Arial Narrow" w:hAnsi="Arial Narrow"/>
              </w:rPr>
              <w:t>41</w:t>
            </w:r>
            <w:r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 xml:space="preserve">Dostępność funduszy zewnętrznych (Europejski Fundusz Społeczny, Europejski </w:t>
            </w:r>
            <w:r w:rsidRPr="000E60CF">
              <w:rPr>
                <w:rFonts w:ascii="Arial Narrow" w:hAnsi="Arial Narrow"/>
              </w:rPr>
              <w:lastRenderedPageBreak/>
              <w:t>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7C1515">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w:t>
            </w:r>
            <w:r w:rsidRPr="000E60CF">
              <w:rPr>
                <w:rFonts w:ascii="Arial Narrow" w:hAnsi="Arial Narrow"/>
              </w:rPr>
              <w:lastRenderedPageBreak/>
              <w:t>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C112EE" w:rsidP="000E60CF">
            <w:pPr>
              <w:rPr>
                <w:rFonts w:ascii="Arial Narrow" w:hAnsi="Arial Narrow"/>
              </w:rPr>
            </w:pPr>
            <w:r>
              <w:rPr>
                <w:rFonts w:ascii="Arial Narrow" w:hAnsi="Arial Narrow"/>
              </w:rPr>
              <w:lastRenderedPageBreak/>
              <w:t>5</w:t>
            </w:r>
            <w:r w:rsidRPr="005601DA">
              <w:rPr>
                <w:rFonts w:ascii="Arial Narrow" w:hAnsi="Arial Narrow"/>
                <w:color w:val="FF0000"/>
              </w:rPr>
              <w:t xml:space="preserve"> </w:t>
            </w:r>
            <w:r w:rsidR="00B544CA" w:rsidRPr="000E60CF">
              <w:rPr>
                <w:rFonts w:ascii="Arial Narrow" w:hAnsi="Arial Narrow"/>
              </w:rPr>
              <w:t>operacj</w:t>
            </w:r>
            <w:r>
              <w:rPr>
                <w:rFonts w:ascii="Arial Narrow" w:hAnsi="Arial Narrow"/>
              </w:rPr>
              <w:t>i</w:t>
            </w:r>
            <w:r w:rsidR="00B544CA" w:rsidRPr="000E60CF">
              <w:rPr>
                <w:rFonts w:ascii="Arial Narrow" w:hAnsi="Arial Narrow"/>
              </w:rPr>
              <w:t xml:space="preserve"> polegając</w:t>
            </w:r>
            <w:r>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 xml:space="preserve">wykorzystującego lokalne zasoby i </w:t>
            </w:r>
            <w:r w:rsidR="000C51DC" w:rsidRPr="007105AA">
              <w:rPr>
                <w:rFonts w:ascii="Arial Narrow" w:hAnsi="Arial Narrow"/>
              </w:rPr>
              <w:lastRenderedPageBreak/>
              <w:t>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t xml:space="preserve">Małe szanse na zdobycie doświadczenia zawodowego – skromna i mało atrakcyjna oferta staży, praktyk, wolontariatu w firmach, instytucjach publicznych i organizacjach </w:t>
            </w:r>
            <w:r w:rsidRPr="000E60CF">
              <w:rPr>
                <w:rFonts w:ascii="Arial Narrow" w:hAnsi="Arial Narrow"/>
              </w:rPr>
              <w:lastRenderedPageBreak/>
              <w:t>pozarządowych.</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A32759" w:rsidRPr="000E60CF" w:rsidTr="007C1515">
        <w:trPr>
          <w:trHeight w:val="598"/>
          <w:jc w:val="center"/>
        </w:trPr>
        <w:tc>
          <w:tcPr>
            <w:tcW w:w="3468" w:type="dxa"/>
            <w:vMerge w:val="restart"/>
            <w:shd w:val="clear" w:color="auto" w:fill="auto"/>
            <w:vAlign w:val="center"/>
          </w:tcPr>
          <w:p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otrzymujących zasiłki rodzinne. </w:t>
            </w:r>
          </w:p>
          <w:p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w:t>
            </w:r>
            <w:r w:rsidRPr="000E60CF">
              <w:rPr>
                <w:rFonts w:ascii="Arial Narrow" w:hAnsi="Arial Narrow"/>
              </w:rPr>
              <w:lastRenderedPageBreak/>
              <w:t xml:space="preserve">działań z zakresu ekonomii społecznej. </w:t>
            </w:r>
          </w:p>
          <w:p w:rsidR="00A32759" w:rsidRDefault="00A32759"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p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rsidR="00A32759" w:rsidRPr="000E60CF" w:rsidRDefault="00A32759" w:rsidP="000E60CF">
            <w:pPr>
              <w:rPr>
                <w:rFonts w:ascii="Arial Narrow" w:hAnsi="Arial Narrow"/>
              </w:rPr>
            </w:pPr>
          </w:p>
        </w:tc>
        <w:tc>
          <w:tcPr>
            <w:tcW w:w="1418" w:type="dxa"/>
            <w:vMerge w:val="restart"/>
            <w:shd w:val="clear" w:color="auto" w:fill="CCFF99"/>
            <w:vAlign w:val="center"/>
          </w:tcPr>
          <w:p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98"/>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val="restart"/>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2 wizyty studyjne pozwalające na wymianę doświadczeń w obszarze </w:t>
            </w:r>
            <w:r w:rsidRPr="000E60CF">
              <w:rPr>
                <w:rFonts w:ascii="Arial Narrow" w:hAnsi="Arial Narrow"/>
              </w:rPr>
              <w:lastRenderedPageBreak/>
              <w:t>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eastAsia="Calibri" w:hAnsi="Arial Narrow"/>
              </w:rPr>
              <w:lastRenderedPageBreak/>
              <w:t xml:space="preserve">10 osób, które nabyły nowe kompetencje i doświadczenie w obszarze </w:t>
            </w:r>
            <w:r w:rsidRPr="000E60CF">
              <w:rPr>
                <w:rFonts w:ascii="Arial Narrow" w:eastAsia="Calibri" w:hAnsi="Arial Narrow"/>
              </w:rPr>
              <w:lastRenderedPageBreak/>
              <w:t>ekonomii społecznej w wyniku wizyt studyjnych</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rsidR="00A32759" w:rsidRDefault="00A32759" w:rsidP="00314D0D">
            <w:pPr>
              <w:ind w:right="-246"/>
              <w:rPr>
                <w:rFonts w:ascii="Arial Narrow" w:hAnsi="Arial Narrow"/>
              </w:rPr>
            </w:pPr>
          </w:p>
          <w:p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shd w:val="clear" w:color="auto" w:fill="00B050"/>
          </w:tcPr>
          <w:p w:rsidR="00A32759" w:rsidRPr="000E60CF" w:rsidRDefault="00A32759" w:rsidP="000E60CF">
            <w:pPr>
              <w:rPr>
                <w:rFonts w:ascii="Arial Narrow" w:hAnsi="Arial Narrow"/>
              </w:rPr>
            </w:pPr>
          </w:p>
        </w:tc>
        <w:tc>
          <w:tcPr>
            <w:tcW w:w="1418" w:type="dxa"/>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lastRenderedPageBreak/>
              <w:t>pozarządowych</w:t>
            </w:r>
            <w:r>
              <w:rPr>
                <w:rFonts w:ascii="Arial Narrow" w:hAnsi="Arial Narrow"/>
              </w:rPr>
              <w:t>)</w:t>
            </w:r>
          </w:p>
        </w:tc>
        <w:tc>
          <w:tcPr>
            <w:tcW w:w="1660" w:type="dxa"/>
            <w:shd w:val="clear" w:color="auto" w:fill="CCFF99"/>
            <w:vAlign w:val="center"/>
          </w:tcPr>
          <w:p w:rsidR="00A32759" w:rsidRPr="000E60CF" w:rsidRDefault="00A32759" w:rsidP="00044200">
            <w:pPr>
              <w:rPr>
                <w:rFonts w:ascii="Arial Narrow" w:hAnsi="Arial Narrow"/>
              </w:rPr>
            </w:pPr>
            <w:r>
              <w:rPr>
                <w:rFonts w:ascii="Arial Narrow" w:hAnsi="Arial Narrow"/>
              </w:rPr>
              <w:lastRenderedPageBreak/>
              <w:t xml:space="preserve">1 centrum organizacji pozarządowych ; </w:t>
            </w:r>
            <w:r>
              <w:rPr>
                <w:rFonts w:ascii="Arial Narrow" w:hAnsi="Arial Narrow"/>
              </w:rPr>
              <w:lastRenderedPageBreak/>
              <w:t>6 inicjatyw podejmowanych w ramach utworzonego ce</w:t>
            </w:r>
            <w:r w:rsidR="00044200">
              <w:rPr>
                <w:rFonts w:ascii="Arial Narrow" w:hAnsi="Arial Narrow"/>
              </w:rPr>
              <w:t>ntrum organizacji pozarządowych</w:t>
            </w:r>
          </w:p>
        </w:tc>
        <w:tc>
          <w:tcPr>
            <w:tcW w:w="1612" w:type="dxa"/>
            <w:shd w:val="clear" w:color="auto" w:fill="CCFF99"/>
            <w:vAlign w:val="center"/>
          </w:tcPr>
          <w:p w:rsidR="00A32759" w:rsidRPr="000E60CF" w:rsidRDefault="00A32759" w:rsidP="007C1515">
            <w:pPr>
              <w:ind w:right="-246" w:hanging="51"/>
              <w:rPr>
                <w:rFonts w:ascii="Arial Narrow" w:hAnsi="Arial Narrow"/>
              </w:rPr>
            </w:pPr>
            <w:r>
              <w:rPr>
                <w:rFonts w:ascii="Arial Narrow" w:hAnsi="Arial Narrow"/>
              </w:rPr>
              <w:lastRenderedPageBreak/>
              <w:t xml:space="preserve">5 podmiotów korzystających z centrum organizacji </w:t>
            </w:r>
            <w:r>
              <w:rPr>
                <w:rFonts w:ascii="Arial Narrow" w:hAnsi="Arial Narrow"/>
              </w:rPr>
              <w:lastRenderedPageBreak/>
              <w:t>pozarządowych; 120 osób uczestniczących w inicjatywach podejmowanych w ramach utworzonego centrum organiza</w:t>
            </w:r>
            <w:r w:rsidR="00D20AE1">
              <w:rPr>
                <w:rFonts w:ascii="Arial Narrow" w:hAnsi="Arial Narrow"/>
              </w:rPr>
              <w:t>cji pozarządowych</w:t>
            </w:r>
          </w:p>
        </w:tc>
        <w:tc>
          <w:tcPr>
            <w:tcW w:w="1184" w:type="dxa"/>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shd w:val="clear" w:color="auto" w:fill="auto"/>
          </w:tcPr>
          <w:p w:rsidR="00A32759" w:rsidRPr="000E60CF" w:rsidRDefault="00A32759" w:rsidP="000E60CF">
            <w:pPr>
              <w:rPr>
                <w:rFonts w:ascii="Arial Narrow" w:hAnsi="Arial Narrow"/>
              </w:rPr>
            </w:pPr>
          </w:p>
        </w:tc>
      </w:tr>
      <w:tr w:rsidR="00B544CA" w:rsidRPr="000E60CF" w:rsidTr="007C1515">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 xml:space="preserve">Niewielka liczba (80) podmiotów gospodarczych w sekcji I – Działalność </w:t>
            </w:r>
            <w:r w:rsidRPr="000E60CF">
              <w:rPr>
                <w:rFonts w:ascii="Arial Narrow" w:hAnsi="Arial Narrow"/>
              </w:rPr>
              <w:lastRenderedPageBreak/>
              <w:t>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rsidR="00B544CA" w:rsidRPr="001E762F" w:rsidRDefault="00B544CA" w:rsidP="000E60CF">
            <w:pPr>
              <w:rPr>
                <w:rFonts w:ascii="Arial Narrow" w:hAnsi="Arial Narr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B544CA" w:rsidRPr="000E60CF" w:rsidRDefault="00B544CA" w:rsidP="000E60CF">
            <w:pPr>
              <w:rPr>
                <w:rFonts w:ascii="Arial Narrow" w:hAnsi="Arial Narrow"/>
              </w:rPr>
            </w:pPr>
            <w:r w:rsidRPr="000E60CF">
              <w:rPr>
                <w:rFonts w:ascii="Arial Narrow" w:hAnsi="Arial Narrow"/>
              </w:rPr>
              <w:t xml:space="preserve">Tworzenie i rozwój konkurencyjnych regionów turystycznych opartych na podobnych walorach przyrodniczych (obszary leśne, podgórskie) i turystyce aktywnej w najbliższym otoczeniu LGD </w:t>
            </w:r>
            <w:r w:rsidRPr="000E60CF">
              <w:rPr>
                <w:rFonts w:ascii="Arial Narrow" w:hAnsi="Arial Narrow"/>
              </w:rPr>
              <w:lastRenderedPageBreak/>
              <w:t>(Krynica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lastRenderedPageBreak/>
              <w:t>sprzyjającej aktywnemu 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rsidR="00AF5895" w:rsidRPr="008E6474" w:rsidRDefault="00AF5895">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LGD uczestniczących w projektach współpracy</w:t>
            </w:r>
            <w:r w:rsidR="00B7531B">
              <w:rPr>
                <w:rFonts w:ascii="Arial Narrow" w:hAnsi="Arial Narrow"/>
              </w:rPr>
              <w:t xml:space="preserve">; 4 wybudowane lub dostosowane do potrzeb mieszkańców obiekty </w:t>
            </w:r>
            <w:r w:rsidR="00B7531B">
              <w:rPr>
                <w:rFonts w:ascii="Arial Narrow" w:hAnsi="Arial Narrow"/>
              </w:rPr>
              <w:lastRenderedPageBreak/>
              <w:t>rekreacyjne</w:t>
            </w:r>
          </w:p>
        </w:tc>
        <w:tc>
          <w:tcPr>
            <w:tcW w:w="1612" w:type="dxa"/>
            <w:shd w:val="clear" w:color="auto" w:fill="BDD6EE" w:themeFill="accent1" w:themeFillTint="66"/>
            <w:vAlign w:val="center"/>
          </w:tcPr>
          <w:p w:rsidR="00B544CA" w:rsidRPr="007105AA" w:rsidRDefault="00AF5895">
            <w:pPr>
              <w:rPr>
                <w:rFonts w:ascii="Arial Narrow" w:hAnsi="Arial Narrow"/>
              </w:rPr>
            </w:pPr>
            <w:r w:rsidRPr="008E6474">
              <w:rPr>
                <w:rFonts w:ascii="Arial Narrow" w:hAnsi="Arial Narrow"/>
              </w:rPr>
              <w:lastRenderedPageBreak/>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mieszkańcy obszaru LGD, turyści</w:t>
            </w:r>
            <w:r w:rsidR="00B7531B">
              <w:rPr>
                <w:rFonts w:ascii="Arial Narrow" w:hAnsi="Arial Narrow"/>
              </w:rPr>
              <w:t xml:space="preserve">; 1000 osób korzystających z wybudowanych </w:t>
            </w:r>
            <w:r w:rsidR="00B7531B">
              <w:rPr>
                <w:rFonts w:ascii="Arial Narrow" w:hAnsi="Arial Narrow"/>
              </w:rPr>
              <w:lastRenderedPageBreak/>
              <w:t>lub dostosowanych do potrzeb mieszkańców obiektów rekreacyjnych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8E50D6" w:rsidP="00D6493E">
            <w:pPr>
              <w:rPr>
                <w:rFonts w:ascii="Arial Narrow" w:hAnsi="Arial Narrow"/>
              </w:rPr>
            </w:pPr>
            <w:del w:id="29" w:author="user" w:date="2022-07-06T10:39:00Z">
              <w:r w:rsidRPr="000E60CF" w:rsidDel="0006308A">
                <w:rPr>
                  <w:rFonts w:ascii="Arial Narrow" w:hAnsi="Arial Narrow"/>
                </w:rPr>
                <w:delText>1</w:delText>
              </w:r>
              <w:r w:rsidR="00D6493E" w:rsidDel="0006308A">
                <w:rPr>
                  <w:rFonts w:ascii="Arial Narrow" w:hAnsi="Arial Narrow"/>
                </w:rPr>
                <w:delText>4</w:delText>
              </w:r>
              <w:r w:rsidRPr="000E60CF" w:rsidDel="0006308A">
                <w:rPr>
                  <w:rFonts w:ascii="Arial Narrow" w:hAnsi="Arial Narrow"/>
                </w:rPr>
                <w:delText xml:space="preserve"> </w:delText>
              </w:r>
            </w:del>
            <w:ins w:id="30" w:author="user" w:date="2022-07-06T10:39:00Z">
              <w:r w:rsidR="0006308A">
                <w:rPr>
                  <w:rFonts w:ascii="Arial Narrow" w:hAnsi="Arial Narrow"/>
                </w:rPr>
                <w:t>22</w:t>
              </w:r>
              <w:r w:rsidR="0006308A" w:rsidRPr="000E60CF">
                <w:rPr>
                  <w:rFonts w:ascii="Arial Narrow" w:hAnsi="Arial Narrow"/>
                </w:rPr>
                <w:t xml:space="preserve"> </w:t>
              </w:r>
            </w:ins>
            <w:r w:rsidR="00B544CA" w:rsidRPr="000E60CF">
              <w:rPr>
                <w:rFonts w:ascii="Arial Narrow" w:hAnsi="Arial Narrow"/>
              </w:rPr>
              <w:t xml:space="preserve">podmiotów działających w sferze kultury, które otrzymały wsparcie w ramach realizacji LSR </w:t>
            </w:r>
          </w:p>
        </w:tc>
        <w:tc>
          <w:tcPr>
            <w:tcW w:w="1612" w:type="dxa"/>
            <w:shd w:val="clear" w:color="auto" w:fill="BDD6EE" w:themeFill="accent1" w:themeFillTint="66"/>
            <w:vAlign w:val="center"/>
          </w:tcPr>
          <w:p w:rsidR="00B544CA" w:rsidRPr="000E60CF" w:rsidRDefault="008E50D6" w:rsidP="000E60CF">
            <w:pPr>
              <w:rPr>
                <w:rFonts w:ascii="Arial Narrow" w:hAnsi="Arial Narrow"/>
                <w:highlight w:val="red"/>
              </w:rPr>
            </w:pPr>
            <w:r>
              <w:rPr>
                <w:rFonts w:ascii="Arial Narrow" w:hAnsi="Arial Narrow"/>
              </w:rPr>
              <w:t xml:space="preserve"> </w:t>
            </w:r>
            <w:del w:id="31" w:author="user" w:date="2022-07-06T10:40:00Z">
              <w:r w:rsidDel="0006308A">
                <w:rPr>
                  <w:rFonts w:ascii="Arial Narrow" w:hAnsi="Arial Narrow"/>
                </w:rPr>
                <w:delText xml:space="preserve">3100 </w:delText>
              </w:r>
            </w:del>
            <w:ins w:id="32" w:author="user" w:date="2022-07-06T10:40:00Z">
              <w:r w:rsidR="0006308A">
                <w:rPr>
                  <w:rFonts w:ascii="Arial Narrow" w:hAnsi="Arial Narrow"/>
                </w:rPr>
                <w:t>3600</w:t>
              </w:r>
            </w:ins>
            <w:r>
              <w:rPr>
                <w:rFonts w:ascii="Arial Narrow" w:hAnsi="Arial Narrow"/>
              </w:rPr>
              <w:t>uczestników inicjatyw kulturalnych dostępnych dla mieszkańców obszaru objętych wsparciem w ramach grantu</w:t>
            </w:r>
          </w:p>
          <w:p w:rsidR="00B544CA" w:rsidRPr="000E60CF" w:rsidRDefault="00B544CA" w:rsidP="000E60CF">
            <w:pPr>
              <w:rPr>
                <w:rFonts w:ascii="Arial Narrow" w:hAnsi="Arial Narrow"/>
                <w:strike/>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lastRenderedPageBreak/>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t>
            </w:r>
            <w:r w:rsidRPr="000E60CF">
              <w:rPr>
                <w:rFonts w:ascii="Arial Narrow" w:hAnsi="Arial Narrow"/>
                <w:bCs/>
                <w:iCs/>
              </w:rPr>
              <w:lastRenderedPageBreak/>
              <w:t xml:space="preserve">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 xml:space="preserve">Zwiększenie świadomości mieszkańców i </w:t>
            </w:r>
            <w:r w:rsidRPr="000E60CF">
              <w:rPr>
                <w:rFonts w:ascii="Arial Narrow" w:hAnsi="Arial Narrow"/>
              </w:rPr>
              <w:lastRenderedPageBreak/>
              <w:t xml:space="preserve">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 xml:space="preserve">8 zorganizowanych przedsięwzięć </w:t>
            </w:r>
            <w:r w:rsidRPr="000E60CF">
              <w:rPr>
                <w:rFonts w:ascii="Arial Narrow" w:hAnsi="Arial Narrow"/>
              </w:rPr>
              <w:lastRenderedPageBreak/>
              <w:t>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 xml:space="preserve">5000 uczestników przedsięwzięć </w:t>
            </w:r>
            <w:r w:rsidRPr="000E60CF">
              <w:rPr>
                <w:rFonts w:ascii="Arial Narrow" w:hAnsi="Arial Narrow"/>
              </w:rPr>
              <w:lastRenderedPageBreak/>
              <w:t>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lastRenderedPageBreak/>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7C1515">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6C4648" w:rsidRDefault="006C4648" w:rsidP="000E60CF">
            <w:pPr>
              <w:rPr>
                <w:rFonts w:ascii="Arial Narrow" w:hAnsi="Arial Narrow"/>
              </w:rPr>
            </w:pPr>
          </w:p>
          <w:p w:rsidR="004D0541" w:rsidRPr="000E60CF" w:rsidRDefault="008E50D6" w:rsidP="008E50D6">
            <w:pPr>
              <w:rPr>
                <w:rFonts w:ascii="Arial Narrow" w:hAnsi="Arial Narrow"/>
              </w:rPr>
            </w:pPr>
            <w:r>
              <w:rPr>
                <w:rFonts w:ascii="Arial Narrow" w:hAnsi="Arial Narrow"/>
              </w:rPr>
              <w:t>17</w:t>
            </w:r>
            <w:r w:rsidRPr="000E60CF">
              <w:rPr>
                <w:rFonts w:ascii="Arial Narrow" w:hAnsi="Arial Narrow"/>
              </w:rPr>
              <w:t xml:space="preserve"> </w:t>
            </w:r>
            <w:r w:rsidR="004D0541" w:rsidRPr="000E60CF">
              <w:rPr>
                <w:rFonts w:ascii="Arial Narrow" w:hAnsi="Arial Narrow"/>
              </w:rPr>
              <w:t xml:space="preserve">inicjatyw, które zostały objęte wsparciem w ramach grantów na organizację czasu wolnego (w tym </w:t>
            </w:r>
            <w:r>
              <w:rPr>
                <w:rFonts w:ascii="Arial Narrow" w:hAnsi="Arial Narrow"/>
              </w:rPr>
              <w:t>9</w:t>
            </w:r>
            <w:r w:rsidRPr="000E60CF">
              <w:rPr>
                <w:rFonts w:ascii="Arial Narrow" w:hAnsi="Arial Narrow"/>
              </w:rPr>
              <w:t xml:space="preserve"> </w:t>
            </w:r>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rsidR="004D0541" w:rsidRPr="000E60CF" w:rsidRDefault="008E50D6" w:rsidP="00AB4DFD">
            <w:pPr>
              <w:rPr>
                <w:rFonts w:ascii="Arial Narrow" w:hAnsi="Arial Narrow"/>
              </w:rPr>
            </w:pPr>
            <w:r>
              <w:rPr>
                <w:rFonts w:ascii="Arial Narrow" w:hAnsi="Arial Narrow"/>
              </w:rPr>
              <w:t>9</w:t>
            </w:r>
            <w:r w:rsidRPr="000E60CF">
              <w:rPr>
                <w:rFonts w:ascii="Arial Narrow" w:hAnsi="Arial Narrow"/>
              </w:rPr>
              <w:t xml:space="preserve">00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B7531B" w:rsidRPr="000E60CF" w:rsidTr="007C1515">
        <w:trPr>
          <w:cantSplit/>
          <w:trHeight w:val="990"/>
          <w:jc w:val="center"/>
        </w:trPr>
        <w:tc>
          <w:tcPr>
            <w:tcW w:w="3468" w:type="dxa"/>
            <w:vMerge/>
            <w:shd w:val="clear" w:color="auto" w:fill="auto"/>
            <w:vAlign w:val="center"/>
          </w:tcPr>
          <w:p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rsidR="00B7531B" w:rsidRDefault="00B7531B" w:rsidP="000E60CF">
            <w:pPr>
              <w:rPr>
                <w:rFonts w:ascii="Arial Narrow" w:hAnsi="Arial Narrow"/>
              </w:rPr>
            </w:pPr>
          </w:p>
        </w:tc>
        <w:tc>
          <w:tcPr>
            <w:tcW w:w="1612" w:type="dxa"/>
            <w:vMerge/>
            <w:shd w:val="clear" w:color="auto" w:fill="D0CECE" w:themeFill="background2" w:themeFillShade="E6"/>
            <w:vAlign w:val="center"/>
          </w:tcPr>
          <w:p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rsidR="00B7531B" w:rsidRPr="000E60CF" w:rsidRDefault="00B7531B" w:rsidP="000E60CF">
            <w:pPr>
              <w:rPr>
                <w:rFonts w:ascii="Arial Narrow" w:hAnsi="Arial Narrow"/>
              </w:rPr>
            </w:pPr>
          </w:p>
        </w:tc>
      </w:tr>
      <w:tr w:rsidR="004D0541" w:rsidRPr="000E60CF" w:rsidTr="007C1515">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750 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1 kampania promująca postawy proekologiczne</w:t>
            </w: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top w:val="single" w:sz="4" w:space="0" w:color="auto"/>
              <w:bottom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B7531B" w:rsidRPr="000E60CF" w:rsidTr="007C1515">
        <w:trPr>
          <w:trHeight w:val="2620"/>
          <w:jc w:val="center"/>
        </w:trPr>
        <w:tc>
          <w:tcPr>
            <w:tcW w:w="3468" w:type="dxa"/>
            <w:tcBorders>
              <w:top w:val="single" w:sz="4" w:space="0" w:color="auto"/>
            </w:tcBorders>
            <w:shd w:val="clear" w:color="auto" w:fill="auto"/>
            <w:vAlign w:val="center"/>
          </w:tcPr>
          <w:p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Default="00B7531B" w:rsidP="000E60CF">
            <w:pPr>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1660" w:type="dxa"/>
            <w:shd w:val="clear" w:color="auto" w:fill="D0CECE" w:themeFill="background2" w:themeFillShade="E6"/>
            <w:vAlign w:val="center"/>
          </w:tcPr>
          <w:p w:rsidR="00B7531B" w:rsidRDefault="00B7531B" w:rsidP="00A85FEE">
            <w:pPr>
              <w:rPr>
                <w:rFonts w:ascii="Arial Narrow" w:hAnsi="Arial Narrow"/>
              </w:rPr>
            </w:pPr>
            <w:r>
              <w:rPr>
                <w:rFonts w:ascii="Arial Narrow" w:hAnsi="Arial Narrow"/>
              </w:rPr>
              <w:t xml:space="preserve">5 opracowanych koncepcji Smart </w:t>
            </w:r>
            <w:proofErr w:type="spellStart"/>
            <w:r>
              <w:rPr>
                <w:rFonts w:ascii="Arial Narrow" w:hAnsi="Arial Narrow"/>
              </w:rPr>
              <w:t>Villages</w:t>
            </w:r>
            <w:proofErr w:type="spellEnd"/>
          </w:p>
        </w:tc>
        <w:tc>
          <w:tcPr>
            <w:tcW w:w="1612" w:type="dxa"/>
            <w:shd w:val="clear" w:color="auto" w:fill="D0CECE" w:themeFill="background2" w:themeFillShade="E6"/>
            <w:vAlign w:val="center"/>
          </w:tcPr>
          <w:p w:rsidR="00B7531B" w:rsidRDefault="00B7531B" w:rsidP="000E60CF">
            <w:pPr>
              <w:rPr>
                <w:rFonts w:ascii="Arial Narrow" w:hAnsi="Arial Narrow"/>
              </w:rPr>
            </w:pPr>
            <w:r>
              <w:rPr>
                <w:rFonts w:ascii="Arial Narrow" w:hAnsi="Arial Narrow"/>
              </w:rPr>
              <w:t>50 osób/podmiotów uczestniczących w opracowaniu koncepcji SV</w:t>
            </w:r>
          </w:p>
        </w:tc>
        <w:tc>
          <w:tcPr>
            <w:tcW w:w="1184" w:type="dxa"/>
            <w:tcBorders>
              <w:top w:val="nil"/>
            </w:tcBorders>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shd w:val="clear" w:color="auto" w:fill="auto"/>
          </w:tcPr>
          <w:p w:rsidR="00B7531B" w:rsidRPr="000E60CF" w:rsidRDefault="00B7531B"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33" w:name="_Toc92885822"/>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33"/>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rsidR="00FE2478" w:rsidRPr="00167F7E" w:rsidRDefault="00FE2478" w:rsidP="000E60CF">
      <w:pPr>
        <w:jc w:val="both"/>
        <w:rPr>
          <w:rFonts w:ascii="Arial Narrow" w:hAnsi="Arial Narrow"/>
        </w:rPr>
      </w:pPr>
    </w:p>
    <w:p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w:t>
      </w:r>
      <w:r w:rsidR="006B3930">
        <w:rPr>
          <w:rFonts w:ascii="Arial Narrow" w:hAnsi="Arial Narrow"/>
        </w:rPr>
        <w:t xml:space="preserve">trzech </w:t>
      </w:r>
      <w:r w:rsidRPr="00A04AB6">
        <w:rPr>
          <w:rFonts w:ascii="Arial Narrow" w:hAnsi="Arial Narrow"/>
          <w:b/>
        </w:rPr>
        <w:t>operacji własnych</w:t>
      </w:r>
      <w:r>
        <w:rPr>
          <w:rFonts w:ascii="Arial Narrow" w:hAnsi="Arial Narrow"/>
        </w:rPr>
        <w:t>, tematycznie powiązanych z przedsiębiorczością</w:t>
      </w:r>
      <w:r w:rsidR="00A32759">
        <w:rPr>
          <w:rFonts w:ascii="Arial Narrow" w:hAnsi="Arial Narrow"/>
        </w:rPr>
        <w:t xml:space="preserve">, w tym </w:t>
      </w:r>
      <w:r w:rsidR="006B3930">
        <w:rPr>
          <w:rFonts w:ascii="Arial Narrow" w:hAnsi="Arial Narrow"/>
        </w:rPr>
        <w:t>ekonomią społeczną</w:t>
      </w:r>
      <w:r>
        <w:rPr>
          <w:rFonts w:ascii="Arial Narrow" w:hAnsi="Arial Narrow"/>
        </w:rPr>
        <w:t>,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6B3930" w:rsidRDefault="006B3930" w:rsidP="00A04AB6">
      <w:pPr>
        <w:pStyle w:val="Akapitzlist"/>
        <w:numPr>
          <w:ilvl w:val="0"/>
          <w:numId w:val="80"/>
        </w:numPr>
        <w:jc w:val="both"/>
        <w:rPr>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5"/>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Default="00FE2478" w:rsidP="000E60CF">
            <w:pPr>
              <w:ind w:left="113" w:right="113"/>
              <w:jc w:val="center"/>
              <w:rPr>
                <w:rFonts w:ascii="Arial Narrow" w:hAnsi="Arial Narrow"/>
              </w:rPr>
            </w:pPr>
          </w:p>
          <w:p w:rsidR="00FE2478" w:rsidDel="0006308A" w:rsidRDefault="00FE2478" w:rsidP="000E60CF">
            <w:pPr>
              <w:ind w:left="113" w:right="113"/>
              <w:jc w:val="center"/>
              <w:rPr>
                <w:del w:id="34" w:author="user" w:date="2022-07-06T10:38:00Z"/>
                <w:rFonts w:ascii="Arial Narrow" w:hAnsi="Arial Narrow"/>
              </w:rPr>
            </w:pPr>
          </w:p>
          <w:p w:rsidR="007B27B8" w:rsidRPr="000E60CF" w:rsidRDefault="007B27B8" w:rsidP="000E60CF">
            <w:pPr>
              <w:ind w:left="113" w:right="113"/>
              <w:jc w:val="center"/>
              <w:rPr>
                <w:rFonts w:ascii="Arial Narrow" w:hAnsi="Arial Narrow"/>
              </w:rPr>
            </w:pPr>
            <w:del w:id="35" w:author="user" w:date="2022-07-06T10:38:00Z">
              <w:r w:rsidDel="0006308A">
                <w:rPr>
                  <w:rFonts w:ascii="Arial Narrow" w:hAnsi="Arial Narrow"/>
                </w:rPr>
                <w:delText>96.046,30</w:delText>
              </w:r>
            </w:del>
            <w:ins w:id="36" w:author="user" w:date="2022-07-06T10:38:00Z">
              <w:r w:rsidR="0006308A">
                <w:rPr>
                  <w:rFonts w:ascii="Arial Narrow" w:hAnsi="Arial Narrow"/>
                </w:rPr>
                <w:t xml:space="preserve"> 158.640,01</w:t>
              </w:r>
            </w:ins>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del w:id="37" w:author="user" w:date="2022-07-06T10:39:00Z">
              <w:r w:rsidR="007B27B8" w:rsidDel="0006308A">
                <w:rPr>
                  <w:rFonts w:ascii="Arial Narrow" w:hAnsi="Arial Narrow"/>
                </w:rPr>
                <w:delText>1</w:delText>
              </w:r>
              <w:r w:rsidR="00D6493E" w:rsidDel="0006308A">
                <w:rPr>
                  <w:rFonts w:ascii="Arial Narrow" w:hAnsi="Arial Narrow"/>
                </w:rPr>
                <w:delText>4</w:delText>
              </w:r>
            </w:del>
            <w:ins w:id="38" w:author="user" w:date="2022-07-06T10:39:00Z">
              <w:r w:rsidR="0006308A">
                <w:rPr>
                  <w:rFonts w:ascii="Arial Narrow" w:hAnsi="Arial Narrow"/>
                </w:rPr>
                <w:t xml:space="preserve"> 22</w:t>
              </w:r>
            </w:ins>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06308A">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3 </w:t>
            </w:r>
            <w:del w:id="39" w:author="user" w:date="2022-07-06T10:39:00Z">
              <w:r w:rsidR="007B27B8" w:rsidDel="0006308A">
                <w:rPr>
                  <w:rFonts w:ascii="Arial Narrow" w:hAnsi="Arial Narrow"/>
                </w:rPr>
                <w:delText>100</w:delText>
              </w:r>
            </w:del>
            <w:ins w:id="40" w:author="user" w:date="2022-07-06T10:39:00Z">
              <w:r w:rsidR="0006308A">
                <w:rPr>
                  <w:rFonts w:ascii="Arial Narrow" w:hAnsi="Arial Narrow"/>
                </w:rPr>
                <w:t>600</w:t>
              </w:r>
            </w:ins>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D20B05" w:rsidRDefault="00443C88" w:rsidP="007B27B8">
            <w:pPr>
              <w:ind w:left="113" w:right="113"/>
              <w:jc w:val="center"/>
              <w:rPr>
                <w:rFonts w:ascii="Arial Narrow" w:hAnsi="Arial Narrow"/>
              </w:rPr>
            </w:pPr>
            <w:r>
              <w:rPr>
                <w:rFonts w:ascii="Arial Narrow" w:hAnsi="Arial Narrow"/>
              </w:rPr>
              <w:t xml:space="preserve"> </w:t>
            </w:r>
          </w:p>
          <w:p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D20B05">
            <w:pPr>
              <w:ind w:left="113" w:right="113"/>
              <w:jc w:val="center"/>
              <w:rPr>
                <w:rFonts w:ascii="Arial Narrow" w:hAnsi="Arial Narrow"/>
              </w:rPr>
            </w:pPr>
          </w:p>
          <w:p w:rsidR="00C112EE" w:rsidRPr="000E60CF" w:rsidRDefault="00C112EE" w:rsidP="00D20B05">
            <w:pPr>
              <w:ind w:left="113" w:right="113"/>
              <w:jc w:val="center"/>
              <w:rPr>
                <w:rFonts w:ascii="Arial Narrow" w:hAnsi="Arial Narrow"/>
              </w:rPr>
            </w:pPr>
            <w:r>
              <w:rPr>
                <w:rFonts w:ascii="Arial Narrow" w:hAnsi="Arial Narrow"/>
              </w:rPr>
              <w:t>108.670,10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rsidR="006C4648" w:rsidRDefault="00C112EE" w:rsidP="000E60CF">
            <w:pPr>
              <w:jc w:val="both"/>
              <w:rPr>
                <w:rFonts w:ascii="Arial Narrow" w:hAnsi="Arial Narrow"/>
              </w:rPr>
            </w:pPr>
            <w:r>
              <w:rPr>
                <w:rFonts w:ascii="Arial Narrow" w:hAnsi="Arial Narrow"/>
              </w:rPr>
              <w:t>17</w:t>
            </w:r>
            <w:r w:rsidRPr="000E60CF">
              <w:rPr>
                <w:rFonts w:ascii="Arial Narrow" w:hAnsi="Arial Narrow"/>
              </w:rPr>
              <w:t xml:space="preserve"> </w:t>
            </w:r>
            <w:r w:rsidR="00FE2478" w:rsidRPr="000E60CF">
              <w:rPr>
                <w:rFonts w:ascii="Arial Narrow" w:hAnsi="Arial Narrow"/>
              </w:rPr>
              <w:t xml:space="preserve">(w tym </w:t>
            </w:r>
          </w:p>
          <w:p w:rsidR="00FE2478" w:rsidRPr="000E60CF" w:rsidRDefault="00C112EE" w:rsidP="000E60CF">
            <w:pPr>
              <w:jc w:val="both"/>
              <w:rPr>
                <w:rFonts w:ascii="Arial Narrow" w:hAnsi="Arial Narrow"/>
              </w:rPr>
            </w:pPr>
            <w:r>
              <w:rPr>
                <w:rFonts w:ascii="Arial Narrow" w:hAnsi="Arial Narrow"/>
              </w:rPr>
              <w:t>9</w:t>
            </w:r>
            <w:r w:rsidRPr="000E60CF">
              <w:rPr>
                <w:rFonts w:ascii="Arial Narrow" w:hAnsi="Arial Narrow"/>
              </w:rPr>
              <w:t xml:space="preserve"> </w:t>
            </w:r>
            <w:r w:rsidR="00FE2478" w:rsidRPr="000E60CF">
              <w:rPr>
                <w:rFonts w:ascii="Arial Narrow" w:hAnsi="Arial Narrow"/>
              </w:rPr>
              <w:t>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0E60CF">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r w:rsidR="00C112EE">
              <w:rPr>
                <w:rFonts w:ascii="Arial Narrow" w:hAnsi="Arial Narrow"/>
              </w:rPr>
              <w:t xml:space="preserve">9 </w:t>
            </w:r>
            <w:r w:rsidRPr="000E60CF">
              <w:rPr>
                <w:rFonts w:ascii="Arial Narrow" w:hAnsi="Arial Narrow"/>
              </w:rPr>
              <w:t>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r w:rsidR="004603BC" w:rsidRPr="000E60CF" w:rsidTr="001676BC">
        <w:trPr>
          <w:cantSplit/>
          <w:trHeight w:val="1134"/>
        </w:trPr>
        <w:tc>
          <w:tcPr>
            <w:tcW w:w="567" w:type="dxa"/>
            <w:shd w:val="clear" w:color="auto" w:fill="auto"/>
            <w:vAlign w:val="center"/>
          </w:tcPr>
          <w:p w:rsidR="004603BC" w:rsidRPr="000E60CF" w:rsidRDefault="004603BC" w:rsidP="000E60CF">
            <w:pPr>
              <w:jc w:val="center"/>
              <w:rPr>
                <w:rFonts w:ascii="Arial Narrow" w:hAnsi="Arial Narrow"/>
                <w:b/>
              </w:rPr>
            </w:pPr>
            <w:r>
              <w:rPr>
                <w:rFonts w:ascii="Arial Narrow" w:hAnsi="Arial Narrow"/>
                <w:b/>
              </w:rPr>
              <w:t>7.</w:t>
            </w:r>
          </w:p>
        </w:tc>
        <w:tc>
          <w:tcPr>
            <w:tcW w:w="850" w:type="dxa"/>
            <w:shd w:val="clear" w:color="auto" w:fill="auto"/>
            <w:textDirection w:val="btLr"/>
          </w:tcPr>
          <w:p w:rsidR="004603BC" w:rsidRPr="000E60CF" w:rsidRDefault="004603BC" w:rsidP="000E60CF">
            <w:pPr>
              <w:ind w:left="113" w:right="113"/>
              <w:jc w:val="both"/>
              <w:rPr>
                <w:rFonts w:ascii="Arial Narrow" w:hAnsi="Arial Narrow"/>
              </w:rPr>
            </w:pPr>
            <w:r>
              <w:rPr>
                <w:rFonts w:ascii="Arial Narrow" w:hAnsi="Arial Narrow"/>
              </w:rPr>
              <w:t xml:space="preserve">Koncepcje Smart </w:t>
            </w:r>
            <w:proofErr w:type="spellStart"/>
            <w:r>
              <w:rPr>
                <w:rFonts w:ascii="Arial Narrow" w:hAnsi="Arial Narrow"/>
              </w:rPr>
              <w:t>Villages</w:t>
            </w:r>
            <w:proofErr w:type="spellEnd"/>
          </w:p>
        </w:tc>
        <w:tc>
          <w:tcPr>
            <w:tcW w:w="1418" w:type="dxa"/>
            <w:shd w:val="clear" w:color="auto" w:fill="auto"/>
          </w:tcPr>
          <w:p w:rsidR="004603BC" w:rsidRPr="000E60CF" w:rsidRDefault="004603BC" w:rsidP="000E60CF">
            <w:pPr>
              <w:jc w:val="both"/>
              <w:rPr>
                <w:rFonts w:ascii="Arial Narrow" w:hAnsi="Arial Narrow"/>
              </w:rPr>
            </w:pPr>
            <w:r w:rsidRPr="004603BC">
              <w:rPr>
                <w:rFonts w:ascii="Arial Narrow" w:hAnsi="Arial Narrow"/>
              </w:rPr>
              <w:t>Rozwój wysokiej jakości przestrzeni do życia</w:t>
            </w:r>
          </w:p>
        </w:tc>
        <w:tc>
          <w:tcPr>
            <w:tcW w:w="2127" w:type="dxa"/>
            <w:shd w:val="clear" w:color="auto" w:fill="auto"/>
          </w:tcPr>
          <w:p w:rsidR="004603BC" w:rsidRPr="000E60CF" w:rsidRDefault="004603BC" w:rsidP="000E60CF">
            <w:pPr>
              <w:jc w:val="both"/>
              <w:rPr>
                <w:rFonts w:ascii="Arial Narrow" w:hAnsi="Arial Narrow"/>
              </w:rPr>
            </w:pPr>
            <w:r>
              <w:rPr>
                <w:rFonts w:ascii="Arial Narrow" w:hAnsi="Arial Narrow"/>
              </w:rPr>
              <w:t xml:space="preserve">„Nic o nas bez nas” – opracowanie koncepcji Smart </w:t>
            </w:r>
            <w:proofErr w:type="spellStart"/>
            <w:r>
              <w:rPr>
                <w:rFonts w:ascii="Arial Narrow" w:hAnsi="Arial Narrow"/>
              </w:rPr>
              <w:t>Villages</w:t>
            </w:r>
            <w:proofErr w:type="spellEnd"/>
          </w:p>
        </w:tc>
        <w:tc>
          <w:tcPr>
            <w:tcW w:w="1134" w:type="dxa"/>
            <w:shd w:val="clear" w:color="auto" w:fill="auto"/>
            <w:textDirection w:val="btLr"/>
            <w:vAlign w:val="center"/>
          </w:tcPr>
          <w:p w:rsidR="004603BC" w:rsidRDefault="004603BC" w:rsidP="000E60CF">
            <w:pPr>
              <w:ind w:left="113" w:right="113"/>
              <w:jc w:val="center"/>
              <w:rPr>
                <w:rFonts w:ascii="Arial Narrow" w:hAnsi="Arial Narrow"/>
              </w:rPr>
            </w:pPr>
            <w:r>
              <w:rPr>
                <w:rFonts w:ascii="Arial Narrow" w:hAnsi="Arial Narrow"/>
              </w:rPr>
              <w:t>5.000,00</w:t>
            </w:r>
          </w:p>
        </w:tc>
        <w:tc>
          <w:tcPr>
            <w:tcW w:w="3117" w:type="dxa"/>
            <w:shd w:val="clear" w:color="auto" w:fill="auto"/>
          </w:tcPr>
          <w:p w:rsidR="004603BC" w:rsidRDefault="004603BC" w:rsidP="000E60CF">
            <w:pPr>
              <w:jc w:val="both"/>
              <w:rPr>
                <w:rFonts w:ascii="Arial Narrow" w:hAnsi="Arial Narrow"/>
              </w:rPr>
            </w:pPr>
            <w:r>
              <w:rPr>
                <w:rFonts w:ascii="Arial Narrow" w:hAnsi="Arial Narrow"/>
              </w:rPr>
              <w:t>Produkt:</w:t>
            </w:r>
          </w:p>
          <w:p w:rsidR="004603BC" w:rsidRDefault="004603BC" w:rsidP="000E60CF">
            <w:pPr>
              <w:jc w:val="both"/>
              <w:rPr>
                <w:rFonts w:ascii="Arial Narrow" w:hAnsi="Arial Narrow"/>
              </w:rPr>
            </w:pPr>
            <w:r>
              <w:rPr>
                <w:rFonts w:ascii="Arial Narrow" w:hAnsi="Arial Narrow"/>
              </w:rPr>
              <w:t xml:space="preserve">Liczba opracowanych koncepcji SV – 5 </w:t>
            </w:r>
            <w:proofErr w:type="spellStart"/>
            <w:r>
              <w:rPr>
                <w:rFonts w:ascii="Arial Narrow" w:hAnsi="Arial Narrow"/>
              </w:rPr>
              <w:t>szt</w:t>
            </w:r>
            <w:proofErr w:type="spellEnd"/>
          </w:p>
          <w:p w:rsidR="004603BC" w:rsidRDefault="004603BC" w:rsidP="000E60CF">
            <w:pPr>
              <w:jc w:val="both"/>
              <w:rPr>
                <w:rFonts w:ascii="Arial Narrow" w:hAnsi="Arial Narrow"/>
              </w:rPr>
            </w:pPr>
            <w:r>
              <w:rPr>
                <w:rFonts w:ascii="Arial Narrow" w:hAnsi="Arial Narrow"/>
              </w:rPr>
              <w:t>Rezultat:</w:t>
            </w:r>
          </w:p>
          <w:p w:rsidR="004603BC" w:rsidRPr="000E60CF" w:rsidRDefault="004603BC" w:rsidP="000E60CF">
            <w:pPr>
              <w:jc w:val="both"/>
              <w:rPr>
                <w:rFonts w:ascii="Arial Narrow" w:hAnsi="Arial Narrow"/>
              </w:rPr>
            </w:pPr>
            <w:r>
              <w:rPr>
                <w:rFonts w:ascii="Arial Narrow" w:hAnsi="Arial Narrow"/>
              </w:rPr>
              <w:t>Liczba osób/podmiotów uczestniczących w opracowaniu koncepcji SV - 50</w:t>
            </w:r>
          </w:p>
        </w:tc>
        <w:tc>
          <w:tcPr>
            <w:tcW w:w="4960" w:type="dxa"/>
            <w:shd w:val="clear" w:color="auto" w:fill="auto"/>
          </w:tcPr>
          <w:p w:rsidR="004603BC" w:rsidRPr="000E60CF" w:rsidRDefault="004603BC" w:rsidP="000E60CF">
            <w:pPr>
              <w:jc w:val="both"/>
              <w:rPr>
                <w:rFonts w:ascii="Arial Narrow" w:hAnsi="Arial Narrow"/>
              </w:rPr>
            </w:pPr>
            <w:r>
              <w:rPr>
                <w:rFonts w:ascii="Arial Narrow" w:hAnsi="Arial Narrow"/>
              </w:rPr>
              <w:t xml:space="preserve">Realizacja projektu grantowego wpisuje się w ideę zarządzania rozwojem lokalnym przez społeczność. Posłuży wypracowaniu projektów ważnych dla tejże społeczności, co w konsekwencji przełoży się na jakość przestrzeni do </w:t>
            </w:r>
            <w:proofErr w:type="spellStart"/>
            <w:r>
              <w:rPr>
                <w:rFonts w:ascii="Arial Narrow" w:hAnsi="Arial Narrow"/>
              </w:rPr>
              <w:t>zycia</w:t>
            </w:r>
            <w:proofErr w:type="spellEnd"/>
            <w:r>
              <w:rPr>
                <w:rFonts w:ascii="Arial Narrow" w:hAnsi="Arial Narrow"/>
              </w:rPr>
              <w:t>.</w:t>
            </w: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7"/>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8"/>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4603BC" w:rsidRDefault="004603BC" w:rsidP="007C1515">
      <w:pPr>
        <w:ind w:left="720"/>
        <w:jc w:val="both"/>
        <w:rPr>
          <w:rFonts w:ascii="Arial Narrow" w:hAnsi="Arial Narrow"/>
        </w:rPr>
      </w:pPr>
    </w:p>
    <w:p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rsidR="00403379" w:rsidRPr="004603BC" w:rsidRDefault="00403379" w:rsidP="007C1515">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rsidR="000C4DB4" w:rsidRPr="001B14C5" w:rsidRDefault="000C4DB4" w:rsidP="000C4DB4">
      <w:pPr>
        <w:ind w:left="720"/>
        <w:jc w:val="both"/>
        <w:rPr>
          <w:rFonts w:ascii="Arial Narrow" w:hAnsi="Arial Narrow"/>
        </w:rPr>
      </w:pPr>
      <w:r w:rsidRPr="001B14C5">
        <w:rPr>
          <w:rFonts w:ascii="Arial Narrow" w:hAnsi="Arial Narrow"/>
          <w:b/>
        </w:rPr>
        <w:lastRenderedPageBreak/>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41" w:name="_Toc92885823"/>
      <w:r w:rsidRPr="000E60CF">
        <w:rPr>
          <w:rFonts w:ascii="Arial Narrow" w:hAnsi="Arial Narrow"/>
          <w:b/>
          <w:sz w:val="22"/>
          <w:szCs w:val="22"/>
        </w:rPr>
        <w:t>Rozdział VII Plan działania</w:t>
      </w:r>
      <w:bookmarkEnd w:id="41"/>
    </w:p>
    <w:p w:rsidR="004B742E" w:rsidRPr="000E60CF" w:rsidRDefault="004B742E" w:rsidP="000E60CF">
      <w:pPr>
        <w:rPr>
          <w:rFonts w:ascii="Arial Narrow" w:hAnsi="Arial Narrow"/>
        </w:rPr>
      </w:pPr>
    </w:p>
    <w:p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rsidR="00D65A6F" w:rsidRPr="000E60CF" w:rsidRDefault="00D65A6F" w:rsidP="000E60CF">
      <w:pPr>
        <w:pStyle w:val="Nagwek1"/>
        <w:rPr>
          <w:rFonts w:ascii="Arial Narrow" w:hAnsi="Arial Narrow"/>
          <w:b/>
          <w:sz w:val="22"/>
          <w:szCs w:val="22"/>
        </w:rPr>
      </w:pPr>
      <w:bookmarkStart w:id="42" w:name="_Toc92885824"/>
      <w:r w:rsidRPr="000E60CF">
        <w:rPr>
          <w:rFonts w:ascii="Arial Narrow" w:hAnsi="Arial Narrow"/>
          <w:b/>
          <w:sz w:val="22"/>
          <w:szCs w:val="22"/>
        </w:rPr>
        <w:t>Rozdział VIII Budżet LSR</w:t>
      </w:r>
      <w:bookmarkEnd w:id="42"/>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022BC"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r w:rsidR="00DB2871">
        <w:rPr>
          <w:rFonts w:ascii="Arial Narrow" w:hAnsi="Arial Narrow"/>
        </w:rPr>
        <w:t>32,</w:t>
      </w:r>
      <w:del w:id="43" w:author="user" w:date="2022-07-06T10:35:00Z">
        <w:r w:rsidR="00DB2871" w:rsidDel="0006308A">
          <w:rPr>
            <w:rFonts w:ascii="Arial Narrow" w:hAnsi="Arial Narrow"/>
          </w:rPr>
          <w:delText>85</w:delText>
        </w:r>
        <w:r w:rsidR="00F94312" w:rsidDel="0006308A">
          <w:rPr>
            <w:rFonts w:ascii="Arial Narrow" w:hAnsi="Arial Narrow"/>
          </w:rPr>
          <w:delText xml:space="preserve"> </w:delText>
        </w:r>
      </w:del>
      <w:ins w:id="44" w:author="user" w:date="2022-07-06T10:35:00Z">
        <w:r w:rsidR="0006308A">
          <w:rPr>
            <w:rFonts w:ascii="Arial Narrow" w:hAnsi="Arial Narrow"/>
          </w:rPr>
          <w:t xml:space="preserve">33 </w:t>
        </w:r>
      </w:ins>
      <w:r w:rsidR="00F94312" w:rsidRPr="00897B59">
        <w:rPr>
          <w:rFonts w:ascii="Arial Narrow" w:hAnsi="Arial Narrow"/>
        </w:rPr>
        <w:t xml:space="preserve">% środków, tj.  </w:t>
      </w:r>
      <w:r w:rsidR="00F94312">
        <w:rPr>
          <w:rFonts w:ascii="Arial Narrow" w:hAnsi="Arial Narrow"/>
        </w:rPr>
        <w:t xml:space="preserve">   </w:t>
      </w:r>
      <w:del w:id="45" w:author="user" w:date="2022-07-06T10:24:00Z">
        <w:r w:rsidR="00F94312" w:rsidDel="00956345">
          <w:rPr>
            <w:rFonts w:ascii="Arial Narrow" w:hAnsi="Arial Narrow"/>
          </w:rPr>
          <w:delText>1</w:delText>
        </w:r>
        <w:r w:rsidR="006B7BEB" w:rsidDel="00956345">
          <w:rPr>
            <w:rFonts w:ascii="Arial Narrow" w:hAnsi="Arial Narrow"/>
          </w:rPr>
          <w:delText>.134.411,48</w:delText>
        </w:r>
      </w:del>
      <w:ins w:id="46" w:author="user" w:date="2022-07-06T10:24:00Z">
        <w:r w:rsidR="00956345">
          <w:rPr>
            <w:rFonts w:ascii="Arial Narrow" w:hAnsi="Arial Narrow"/>
          </w:rPr>
          <w:t xml:space="preserve"> 1.116.448,69</w:t>
        </w:r>
      </w:ins>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t>
      </w:r>
      <w:r w:rsidR="00F94312" w:rsidRPr="00F94312">
        <w:rPr>
          <w:rFonts w:ascii="Arial Narrow" w:hAnsi="Arial Narrow"/>
        </w:rPr>
        <w:lastRenderedPageBreak/>
        <w:t xml:space="preserve">wszystkim środki na tworzenie nowych 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del w:id="47" w:author="user" w:date="2022-07-06T10:36:00Z">
        <w:r w:rsidR="00DB2871" w:rsidDel="0006308A">
          <w:rPr>
            <w:rFonts w:ascii="Arial Narrow" w:hAnsi="Arial Narrow"/>
          </w:rPr>
          <w:delText>17</w:delText>
        </w:r>
        <w:r w:rsidR="00F94312" w:rsidDel="0006308A">
          <w:rPr>
            <w:rFonts w:ascii="Arial Narrow" w:hAnsi="Arial Narrow"/>
          </w:rPr>
          <w:delText xml:space="preserve"> </w:delText>
        </w:r>
      </w:del>
      <w:ins w:id="48" w:author="user" w:date="2022-07-06T10:36:00Z">
        <w:r w:rsidR="0006308A">
          <w:rPr>
            <w:rFonts w:ascii="Arial Narrow" w:hAnsi="Arial Narrow"/>
          </w:rPr>
          <w:t xml:space="preserve"> 69 </w:t>
        </w:r>
      </w:ins>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del w:id="49" w:author="user" w:date="2022-07-06T10:35:00Z">
        <w:r w:rsidR="00F94312" w:rsidDel="0006308A">
          <w:rPr>
            <w:rFonts w:ascii="Arial Narrow" w:hAnsi="Arial Narrow"/>
          </w:rPr>
          <w:delText>1.</w:delText>
        </w:r>
        <w:r w:rsidR="006B7BEB" w:rsidDel="0006308A">
          <w:rPr>
            <w:rFonts w:ascii="Arial Narrow" w:hAnsi="Arial Narrow"/>
          </w:rPr>
          <w:delText>456.104,38</w:delText>
        </w:r>
      </w:del>
      <w:ins w:id="50" w:author="user" w:date="2022-07-06T10:36:00Z">
        <w:r w:rsidR="0006308A">
          <w:rPr>
            <w:rFonts w:ascii="Arial Narrow" w:hAnsi="Arial Narrow"/>
          </w:rPr>
          <w:t xml:space="preserve"> </w:t>
        </w:r>
      </w:ins>
      <w:ins w:id="51" w:author="user" w:date="2022-07-06T10:35:00Z">
        <w:r w:rsidR="0006308A">
          <w:rPr>
            <w:rFonts w:ascii="Arial Narrow" w:hAnsi="Arial Narrow"/>
          </w:rPr>
          <w:t>1.474.067,17</w:t>
        </w:r>
      </w:ins>
      <w:r w:rsidR="00F94312">
        <w:rPr>
          <w:rFonts w:ascii="Arial Narrow" w:hAnsi="Arial Narrow"/>
        </w:rPr>
        <w:t xml:space="preserve"> </w:t>
      </w:r>
      <w:r w:rsidR="00361E95">
        <w:rPr>
          <w:rFonts w:ascii="Arial Narrow" w:hAnsi="Arial Narrow"/>
        </w:rPr>
        <w:t xml:space="preserve"> 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r w:rsidR="00DB2871">
        <w:rPr>
          <w:rFonts w:ascii="Arial Narrow" w:hAnsi="Arial Narrow"/>
        </w:rPr>
        <w:t>24,98</w:t>
      </w:r>
      <w:r w:rsidR="00B73590">
        <w:rPr>
          <w:rFonts w:ascii="Arial Narrow" w:hAnsi="Arial Narrow"/>
        </w:rPr>
        <w:t xml:space="preserve"> </w:t>
      </w:r>
      <w:r w:rsidR="006C6A70" w:rsidRPr="00897B59">
        <w:rPr>
          <w:rFonts w:ascii="Arial Narrow" w:hAnsi="Arial Narrow"/>
        </w:rPr>
        <w:t xml:space="preserve">% </w:t>
      </w:r>
      <w:r w:rsidR="00FD2BB9" w:rsidRPr="00897B59">
        <w:rPr>
          <w:rFonts w:ascii="Arial Narrow" w:hAnsi="Arial Narrow"/>
        </w:rPr>
        <w:t xml:space="preserve">tj. </w:t>
      </w:r>
      <w:r w:rsidR="00361E95">
        <w:rPr>
          <w:rFonts w:ascii="Arial Narrow" w:hAnsi="Arial Narrow"/>
        </w:rPr>
        <w:t xml:space="preserve"> </w:t>
      </w:r>
      <w:r w:rsidR="00B33A45">
        <w:rPr>
          <w:rFonts w:ascii="Arial Narrow" w:hAnsi="Arial Narrow"/>
        </w:rPr>
        <w:t xml:space="preserve"> </w:t>
      </w:r>
      <w:r w:rsidR="006A00E4">
        <w:rPr>
          <w:rFonts w:ascii="Arial Narrow" w:hAnsi="Arial Narrow"/>
        </w:rPr>
        <w:t xml:space="preserve">  </w:t>
      </w:r>
      <w:r w:rsidR="006B7BEB">
        <w:rPr>
          <w:rFonts w:ascii="Arial Narrow" w:hAnsi="Arial Narrow"/>
        </w:rPr>
        <w:t>862.629,14</w:t>
      </w:r>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
      <w:tblGrid>
        <w:gridCol w:w="992"/>
        <w:gridCol w:w="833"/>
        <w:gridCol w:w="727"/>
        <w:gridCol w:w="850"/>
        <w:gridCol w:w="1134"/>
        <w:gridCol w:w="1134"/>
        <w:gridCol w:w="943"/>
        <w:gridCol w:w="943"/>
        <w:gridCol w:w="943"/>
        <w:gridCol w:w="944"/>
        <w:gridCol w:w="664"/>
      </w:tblGrid>
      <w:tr w:rsidR="007022BC" w:rsidTr="007C1515">
        <w:tc>
          <w:tcPr>
            <w:tcW w:w="992" w:type="dxa"/>
          </w:tcPr>
          <w:p w:rsidR="007022BC" w:rsidRDefault="007022BC" w:rsidP="007022BC">
            <w:pPr>
              <w:jc w:val="center"/>
              <w:rPr>
                <w:rFonts w:ascii="Arial Narrow" w:hAnsi="Arial Narrow"/>
              </w:rPr>
            </w:pPr>
            <w:r>
              <w:rPr>
                <w:rFonts w:ascii="Arial Narrow" w:hAnsi="Arial Narrow"/>
              </w:rPr>
              <w:t>Nr celu szczegółowego</w:t>
            </w:r>
          </w:p>
        </w:tc>
        <w:tc>
          <w:tcPr>
            <w:tcW w:w="833" w:type="dxa"/>
            <w:shd w:val="clear" w:color="auto" w:fill="92D050"/>
          </w:tcPr>
          <w:p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9"/>
            </w:r>
          </w:p>
        </w:tc>
        <w:tc>
          <w:tcPr>
            <w:tcW w:w="727" w:type="dxa"/>
            <w:shd w:val="clear" w:color="auto" w:fill="92D050"/>
          </w:tcPr>
          <w:p w:rsidR="007022BC" w:rsidRDefault="007022BC" w:rsidP="007022BC">
            <w:pPr>
              <w:jc w:val="center"/>
              <w:rPr>
                <w:rFonts w:ascii="Arial Narrow" w:hAnsi="Arial Narrow"/>
              </w:rPr>
            </w:pPr>
            <w:r>
              <w:rPr>
                <w:rFonts w:ascii="Arial Narrow" w:hAnsi="Arial Narrow"/>
              </w:rPr>
              <w:t>1.2</w:t>
            </w:r>
          </w:p>
        </w:tc>
        <w:tc>
          <w:tcPr>
            <w:tcW w:w="850" w:type="dxa"/>
            <w:shd w:val="clear" w:color="auto" w:fill="92D050"/>
          </w:tcPr>
          <w:p w:rsidR="007022BC" w:rsidRDefault="007022BC" w:rsidP="007022BC">
            <w:pPr>
              <w:jc w:val="center"/>
              <w:rPr>
                <w:rFonts w:ascii="Arial Narrow" w:hAnsi="Arial Narrow"/>
              </w:rPr>
            </w:pPr>
            <w:r>
              <w:rPr>
                <w:rFonts w:ascii="Arial Narrow" w:hAnsi="Arial Narrow"/>
              </w:rPr>
              <w:t>1.3</w:t>
            </w:r>
          </w:p>
        </w:tc>
        <w:tc>
          <w:tcPr>
            <w:tcW w:w="1134" w:type="dxa"/>
            <w:shd w:val="clear" w:color="auto" w:fill="92D050"/>
          </w:tcPr>
          <w:p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10"/>
            </w:r>
          </w:p>
        </w:tc>
        <w:tc>
          <w:tcPr>
            <w:tcW w:w="1134"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1"/>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2.2</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2.3</w:t>
            </w:r>
          </w:p>
        </w:tc>
        <w:tc>
          <w:tcPr>
            <w:tcW w:w="943"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3.1</w:t>
            </w:r>
          </w:p>
        </w:tc>
        <w:tc>
          <w:tcPr>
            <w:tcW w:w="944"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3.2</w:t>
            </w:r>
          </w:p>
        </w:tc>
        <w:tc>
          <w:tcPr>
            <w:tcW w:w="664"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2"/>
            </w:r>
          </w:p>
        </w:tc>
      </w:tr>
      <w:tr w:rsidR="007022BC" w:rsidRPr="00897B59" w:rsidTr="007C1515">
        <w:trPr>
          <w:cantSplit/>
          <w:trHeight w:val="1134"/>
        </w:trPr>
        <w:tc>
          <w:tcPr>
            <w:tcW w:w="992" w:type="dxa"/>
          </w:tcPr>
          <w:p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833" w:type="dxa"/>
            <w:shd w:val="clear" w:color="auto" w:fill="92D050"/>
            <w:textDirection w:val="btLr"/>
          </w:tcPr>
          <w:p w:rsidR="007022BC" w:rsidRDefault="00AF7DE2" w:rsidP="006B7BEB">
            <w:pPr>
              <w:ind w:left="113" w:right="113"/>
              <w:jc w:val="center"/>
              <w:rPr>
                <w:ins w:id="52" w:author="user" w:date="2022-07-06T09:52:00Z"/>
                <w:rFonts w:ascii="Arial Narrow" w:hAnsi="Arial Narrow"/>
              </w:rPr>
            </w:pPr>
            <w:del w:id="53" w:author="user" w:date="2022-07-06T09:52:00Z">
              <w:r w:rsidDel="009E357C">
                <w:rPr>
                  <w:rFonts w:ascii="Arial Narrow" w:hAnsi="Arial Narrow"/>
                </w:rPr>
                <w:delText xml:space="preserve"> </w:delText>
              </w:r>
              <w:r w:rsidR="006B7BEB" w:rsidDel="009E357C">
                <w:rPr>
                  <w:rFonts w:ascii="Arial Narrow" w:hAnsi="Arial Narrow"/>
                </w:rPr>
                <w:delText>809.667,08</w:delText>
              </w:r>
            </w:del>
          </w:p>
          <w:p w:rsidR="009E357C" w:rsidRPr="00897B59" w:rsidRDefault="009E357C" w:rsidP="006B7BEB">
            <w:pPr>
              <w:ind w:left="113" w:right="113"/>
              <w:jc w:val="center"/>
              <w:rPr>
                <w:rFonts w:ascii="Arial Narrow" w:hAnsi="Arial Narrow"/>
              </w:rPr>
            </w:pPr>
            <w:ins w:id="54" w:author="user" w:date="2022-07-06T09:52:00Z">
              <w:r>
                <w:rPr>
                  <w:rFonts w:ascii="Arial Narrow" w:hAnsi="Arial Narrow"/>
                </w:rPr>
                <w:t xml:space="preserve"> 791.704</w:t>
              </w:r>
            </w:ins>
            <w:ins w:id="55" w:author="user" w:date="2022-07-06T10:19:00Z">
              <w:r w:rsidR="00956345">
                <w:rPr>
                  <w:rFonts w:ascii="Arial Narrow" w:hAnsi="Arial Narrow"/>
                </w:rPr>
                <w:t>,29</w:t>
              </w:r>
            </w:ins>
          </w:p>
        </w:tc>
        <w:tc>
          <w:tcPr>
            <w:tcW w:w="727" w:type="dxa"/>
            <w:shd w:val="clear" w:color="auto" w:fill="92D050"/>
            <w:textDirection w:val="btLr"/>
          </w:tcPr>
          <w:p w:rsidR="007022BC" w:rsidRPr="00897B59" w:rsidRDefault="007022BC" w:rsidP="007022BC">
            <w:pPr>
              <w:ind w:left="113" w:right="113"/>
              <w:jc w:val="center"/>
              <w:rPr>
                <w:rFonts w:ascii="Arial Narrow" w:hAnsi="Arial Narrow"/>
              </w:rPr>
            </w:pPr>
          </w:p>
          <w:p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0" w:type="dxa"/>
            <w:shd w:val="clear" w:color="auto" w:fill="92D050"/>
            <w:textDirection w:val="btLr"/>
          </w:tcPr>
          <w:p w:rsidR="007022BC" w:rsidRPr="00897B59" w:rsidRDefault="007022BC" w:rsidP="007022BC">
            <w:pPr>
              <w:ind w:left="113" w:right="113"/>
              <w:jc w:val="center"/>
              <w:rPr>
                <w:rFonts w:ascii="Arial Narrow" w:hAnsi="Arial Narrow"/>
              </w:rPr>
            </w:pPr>
          </w:p>
          <w:p w:rsidR="00240DBC" w:rsidRDefault="00240DBC" w:rsidP="007022BC">
            <w:pPr>
              <w:ind w:left="113" w:right="113"/>
              <w:jc w:val="center"/>
              <w:rPr>
                <w:rFonts w:ascii="Arial Narrow" w:hAnsi="Arial Narrow"/>
              </w:rPr>
            </w:pPr>
          </w:p>
          <w:p w:rsidR="00AF7DE2" w:rsidRPr="00897B59" w:rsidRDefault="00AF7DE2" w:rsidP="007022BC">
            <w:pPr>
              <w:ind w:left="113" w:right="113"/>
              <w:jc w:val="center"/>
              <w:rPr>
                <w:rFonts w:ascii="Arial Narrow" w:hAnsi="Arial Narrow"/>
              </w:rPr>
            </w:pPr>
            <w:r>
              <w:rPr>
                <w:rFonts w:ascii="Arial Narrow" w:hAnsi="Arial Narrow"/>
              </w:rPr>
              <w:t>53.942,65</w:t>
            </w:r>
          </w:p>
        </w:tc>
        <w:tc>
          <w:tcPr>
            <w:tcW w:w="1134" w:type="dxa"/>
            <w:shd w:val="clear" w:color="auto" w:fill="92D050"/>
            <w:textDirection w:val="btLr"/>
          </w:tcPr>
          <w:p w:rsidR="00240DBC" w:rsidRDefault="00A30F64" w:rsidP="007C1515">
            <w:pPr>
              <w:ind w:left="113" w:right="113"/>
              <w:rPr>
                <w:rFonts w:ascii="Arial Narrow" w:hAnsi="Arial Narrow"/>
              </w:rPr>
            </w:pPr>
            <w:r>
              <w:rPr>
                <w:rFonts w:ascii="Arial Narrow" w:hAnsi="Arial Narrow"/>
              </w:rPr>
              <w:t>257.298,86</w:t>
            </w:r>
          </w:p>
          <w:p w:rsidR="00A30F64" w:rsidRPr="00897B59" w:rsidRDefault="00A30F64" w:rsidP="00A30F64">
            <w:pPr>
              <w:ind w:left="113" w:right="113"/>
              <w:jc w:val="center"/>
              <w:rPr>
                <w:rFonts w:ascii="Arial Narrow" w:hAnsi="Arial Narrow"/>
              </w:rPr>
            </w:pPr>
          </w:p>
        </w:tc>
        <w:tc>
          <w:tcPr>
            <w:tcW w:w="1134" w:type="dxa"/>
            <w:shd w:val="clear" w:color="auto" w:fill="BDD6EE" w:themeFill="accent1" w:themeFillTint="66"/>
            <w:textDirection w:val="btLr"/>
          </w:tcPr>
          <w:p w:rsidR="00B0418D" w:rsidRDefault="00633ABF" w:rsidP="00F71C4D">
            <w:pPr>
              <w:ind w:left="113" w:right="113"/>
              <w:rPr>
                <w:rFonts w:ascii="Arial Narrow" w:hAnsi="Arial Narrow"/>
              </w:rPr>
            </w:pPr>
            <w:r>
              <w:rPr>
                <w:rFonts w:ascii="Arial Narrow" w:hAnsi="Arial Narrow"/>
              </w:rPr>
              <w:br/>
            </w:r>
          </w:p>
          <w:p w:rsidR="00F71C4D" w:rsidRDefault="006B7BEB" w:rsidP="00F71C4D">
            <w:pPr>
              <w:ind w:left="113" w:right="113"/>
              <w:rPr>
                <w:ins w:id="56" w:author="user" w:date="2022-07-06T10:11:00Z"/>
                <w:rFonts w:ascii="Arial Narrow" w:hAnsi="Arial Narrow"/>
              </w:rPr>
            </w:pPr>
            <w:del w:id="57" w:author="user" w:date="2022-07-06T10:11:00Z">
              <w:r w:rsidDel="00DF535A">
                <w:rPr>
                  <w:rFonts w:ascii="Arial Narrow" w:hAnsi="Arial Narrow"/>
                </w:rPr>
                <w:delText>1.111.810,13</w:delText>
              </w:r>
            </w:del>
          </w:p>
          <w:p w:rsidR="00DF535A" w:rsidRPr="00897B59" w:rsidRDefault="00DF535A" w:rsidP="00F71C4D">
            <w:pPr>
              <w:ind w:left="113" w:right="113"/>
              <w:rPr>
                <w:rFonts w:ascii="Arial Narrow" w:hAnsi="Arial Narrow"/>
              </w:rPr>
            </w:pPr>
            <w:ins w:id="58" w:author="user" w:date="2022-07-06T10:11:00Z">
              <w:r>
                <w:rPr>
                  <w:rFonts w:ascii="Arial Narrow" w:hAnsi="Arial Narrow"/>
                </w:rPr>
                <w:t>1.067.179,21</w:t>
              </w:r>
            </w:ins>
          </w:p>
        </w:tc>
        <w:tc>
          <w:tcPr>
            <w:tcW w:w="943" w:type="dxa"/>
            <w:shd w:val="clear" w:color="auto" w:fill="BDD6EE" w:themeFill="accent1" w:themeFillTint="66"/>
            <w:textDirection w:val="btLr"/>
          </w:tcPr>
          <w:p w:rsidR="007022BC" w:rsidRPr="00897B59" w:rsidRDefault="007022BC" w:rsidP="007022BC">
            <w:pPr>
              <w:ind w:left="113" w:right="113"/>
              <w:jc w:val="center"/>
              <w:rPr>
                <w:rFonts w:ascii="Arial Narrow" w:hAnsi="Arial Narrow"/>
              </w:rPr>
            </w:pPr>
          </w:p>
          <w:p w:rsidR="007022BC" w:rsidDel="00DF535A" w:rsidRDefault="00361E95" w:rsidP="00F71C4D">
            <w:pPr>
              <w:ind w:left="113" w:right="113"/>
              <w:jc w:val="center"/>
              <w:rPr>
                <w:del w:id="59" w:author="user" w:date="2022-07-06T10:12:00Z"/>
                <w:rFonts w:ascii="Arial Narrow" w:hAnsi="Arial Narrow"/>
              </w:rPr>
            </w:pPr>
            <w:del w:id="60" w:author="user" w:date="2022-07-06T10:12:00Z">
              <w:r w:rsidDel="00DF535A">
                <w:rPr>
                  <w:rFonts w:ascii="Arial Narrow" w:hAnsi="Arial Narrow"/>
                </w:rPr>
                <w:delText xml:space="preserve"> </w:delText>
              </w:r>
              <w:r w:rsidR="00F71C4D" w:rsidDel="00DF535A">
                <w:rPr>
                  <w:rFonts w:ascii="Arial Narrow" w:hAnsi="Arial Narrow"/>
                </w:rPr>
                <w:delText>284.919,25</w:delText>
              </w:r>
            </w:del>
          </w:p>
          <w:p w:rsidR="00F71C4D" w:rsidRDefault="00DF535A" w:rsidP="00F71C4D">
            <w:pPr>
              <w:ind w:left="113" w:right="113"/>
              <w:jc w:val="center"/>
              <w:rPr>
                <w:ins w:id="61" w:author="user" w:date="2022-07-06T10:12:00Z"/>
                <w:rFonts w:ascii="Arial Narrow" w:hAnsi="Arial Narrow"/>
              </w:rPr>
            </w:pPr>
            <w:ins w:id="62" w:author="user" w:date="2022-07-06T10:12:00Z">
              <w:r>
                <w:rPr>
                  <w:rFonts w:ascii="Arial Narrow" w:hAnsi="Arial Narrow"/>
                </w:rPr>
                <w:t>347.512,</w:t>
              </w:r>
            </w:ins>
            <w:ins w:id="63" w:author="user" w:date="2022-07-06T10:15:00Z">
              <w:r w:rsidR="00956345">
                <w:rPr>
                  <w:rFonts w:ascii="Arial Narrow" w:hAnsi="Arial Narrow"/>
                </w:rPr>
                <w:t>96</w:t>
              </w:r>
            </w:ins>
          </w:p>
          <w:p w:rsidR="00DF535A" w:rsidRPr="00897B59" w:rsidRDefault="00DF535A" w:rsidP="00F71C4D">
            <w:pPr>
              <w:ind w:left="113" w:right="113"/>
              <w:jc w:val="center"/>
              <w:rPr>
                <w:rFonts w:ascii="Arial Narrow" w:hAnsi="Arial Narrow"/>
              </w:rPr>
            </w:pPr>
          </w:p>
        </w:tc>
        <w:tc>
          <w:tcPr>
            <w:tcW w:w="943" w:type="dxa"/>
            <w:shd w:val="clear" w:color="auto" w:fill="BDD6EE" w:themeFill="accent1" w:themeFillTint="66"/>
            <w:textDirection w:val="btLr"/>
          </w:tcPr>
          <w:p w:rsidR="007022BC" w:rsidRPr="00897B59" w:rsidRDefault="00361E95" w:rsidP="007022BC">
            <w:pPr>
              <w:ind w:left="113" w:right="113"/>
              <w:jc w:val="center"/>
              <w:rPr>
                <w:rFonts w:ascii="Arial Narrow" w:hAnsi="Arial Narrow"/>
              </w:rPr>
            </w:pPr>
            <w:r>
              <w:rPr>
                <w:rFonts w:ascii="Arial Narrow" w:hAnsi="Arial Narrow"/>
              </w:rPr>
              <w:t xml:space="preserve"> 59.375</w:t>
            </w:r>
          </w:p>
        </w:tc>
        <w:tc>
          <w:tcPr>
            <w:tcW w:w="943" w:type="dxa"/>
            <w:shd w:val="clear" w:color="auto" w:fill="AEAAAA" w:themeFill="background2" w:themeFillShade="BF"/>
            <w:textDirection w:val="btLr"/>
          </w:tcPr>
          <w:p w:rsidR="007022BC" w:rsidRPr="00897B59" w:rsidRDefault="007022BC" w:rsidP="007022BC">
            <w:pPr>
              <w:ind w:left="113" w:right="113"/>
              <w:jc w:val="center"/>
              <w:rPr>
                <w:rFonts w:ascii="Arial Narrow" w:hAnsi="Arial Narrow"/>
              </w:rPr>
            </w:pPr>
          </w:p>
          <w:p w:rsidR="009039E3" w:rsidRDefault="00361E95" w:rsidP="00F71C4D">
            <w:pPr>
              <w:ind w:left="113" w:right="113"/>
              <w:jc w:val="center"/>
              <w:rPr>
                <w:rFonts w:ascii="Arial Narrow" w:hAnsi="Arial Narrow"/>
              </w:rPr>
            </w:pPr>
            <w:r>
              <w:rPr>
                <w:rFonts w:ascii="Arial Narrow" w:hAnsi="Arial Narrow"/>
              </w:rPr>
              <w:t xml:space="preserve"> </w:t>
            </w:r>
          </w:p>
          <w:p w:rsidR="00F71C4D" w:rsidRPr="00897B59" w:rsidRDefault="00F71C4D" w:rsidP="00F71C4D">
            <w:pPr>
              <w:ind w:left="113" w:right="113"/>
              <w:jc w:val="center"/>
              <w:rPr>
                <w:rFonts w:ascii="Arial Narrow" w:hAnsi="Arial Narrow"/>
              </w:rPr>
            </w:pPr>
            <w:r>
              <w:rPr>
                <w:rFonts w:ascii="Arial Narrow" w:hAnsi="Arial Narrow"/>
              </w:rPr>
              <w:t>146.147,13</w:t>
            </w:r>
          </w:p>
        </w:tc>
        <w:tc>
          <w:tcPr>
            <w:tcW w:w="944" w:type="dxa"/>
            <w:shd w:val="clear" w:color="auto" w:fill="AEAAAA" w:themeFill="background2" w:themeFillShade="BF"/>
            <w:textDirection w:val="btLr"/>
          </w:tcPr>
          <w:p w:rsidR="007022BC" w:rsidRDefault="007022BC" w:rsidP="007022BC">
            <w:pPr>
              <w:ind w:left="113" w:right="113"/>
              <w:jc w:val="center"/>
              <w:rPr>
                <w:rFonts w:ascii="Arial Narrow" w:hAnsi="Arial Narrow"/>
              </w:rPr>
            </w:pPr>
          </w:p>
          <w:p w:rsidR="00F71C4D" w:rsidRPr="00897B59" w:rsidRDefault="00F71C4D" w:rsidP="007022BC">
            <w:pPr>
              <w:ind w:left="113" w:right="113"/>
              <w:jc w:val="center"/>
              <w:rPr>
                <w:rFonts w:ascii="Arial Narrow" w:hAnsi="Arial Narrow"/>
              </w:rPr>
            </w:pPr>
            <w:r>
              <w:rPr>
                <w:rFonts w:ascii="Arial Narrow" w:hAnsi="Arial Narrow"/>
              </w:rPr>
              <w:t>204.712,01</w:t>
            </w:r>
          </w:p>
        </w:tc>
        <w:tc>
          <w:tcPr>
            <w:tcW w:w="664" w:type="dxa"/>
            <w:shd w:val="clear" w:color="auto" w:fill="AEAAAA" w:themeFill="background2" w:themeFillShade="BF"/>
            <w:textDirection w:val="btLr"/>
          </w:tcPr>
          <w:p w:rsidR="007022BC" w:rsidRPr="00897B59" w:rsidRDefault="00B33A45" w:rsidP="00156460">
            <w:pPr>
              <w:ind w:left="113" w:right="113"/>
              <w:jc w:val="center"/>
              <w:rPr>
                <w:rFonts w:ascii="Arial Narrow" w:hAnsi="Arial Narrow"/>
              </w:rPr>
            </w:pPr>
            <w:r>
              <w:rPr>
                <w:rFonts w:ascii="Arial Narrow" w:hAnsi="Arial Narrow"/>
              </w:rPr>
              <w:t xml:space="preserve"> 511.770</w:t>
            </w:r>
          </w:p>
        </w:tc>
      </w:tr>
    </w:tbl>
    <w:p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64" w:name="_Toc92885825"/>
      <w:r w:rsidRPr="000E60CF">
        <w:rPr>
          <w:rFonts w:ascii="Arial Narrow" w:hAnsi="Arial Narrow"/>
          <w:b/>
          <w:color w:val="4472C4" w:themeColor="accent5"/>
          <w:sz w:val="22"/>
          <w:szCs w:val="22"/>
        </w:rPr>
        <w:t>Rozdział IX Plan komunikacji</w:t>
      </w:r>
      <w:bookmarkEnd w:id="64"/>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r w:rsidR="00066532" w:rsidRPr="000E60CF">
        <w:rPr>
          <w:rFonts w:ascii="Arial Narrow" w:hAnsi="Arial Narrow"/>
        </w:rPr>
        <w:lastRenderedPageBreak/>
        <w:t>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65" w:name="_Toc92885826"/>
      <w:r w:rsidRPr="000E60CF">
        <w:rPr>
          <w:rFonts w:ascii="Arial Narrow" w:hAnsi="Arial Narrow"/>
          <w:b/>
          <w:sz w:val="22"/>
          <w:szCs w:val="22"/>
        </w:rPr>
        <w:t>Rozdział X Zintegrowanie</w:t>
      </w:r>
      <w:bookmarkEnd w:id="65"/>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Celem strategicznym 2: „Wykreowanie konkurencyjnej gospodarki lokalnej, opartej na przedsiębiorczości mieszkańców, rozwoju turystyki i </w:t>
            </w:r>
            <w:r w:rsidRPr="000E60CF">
              <w:rPr>
                <w:rFonts w:ascii="Arial Narrow" w:hAnsi="Arial Narrow"/>
                <w:color w:val="000000"/>
              </w:rPr>
              <w:lastRenderedPageBreak/>
              <w:t>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Strategia Rozwoju Miasta Grybów na </w:t>
            </w:r>
            <w:r w:rsidRPr="000E60CF">
              <w:rPr>
                <w:rFonts w:ascii="Arial Narrow" w:hAnsi="Arial Narrow"/>
                <w:color w:val="000000"/>
              </w:rPr>
              <w:lastRenderedPageBreak/>
              <w:t>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t>
      </w:r>
      <w:r w:rsidRPr="000E60CF">
        <w:rPr>
          <w:rFonts w:ascii="Arial Narrow" w:hAnsi="Arial Narrow"/>
          <w:bCs/>
          <w:color w:val="000000"/>
        </w:rPr>
        <w:lastRenderedPageBreak/>
        <w:t xml:space="preserve">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66" w:name="_Toc92885827"/>
      <w:r w:rsidRPr="000E60CF">
        <w:rPr>
          <w:rFonts w:ascii="Arial Narrow" w:hAnsi="Arial Narrow"/>
          <w:b/>
          <w:color w:val="4472C4" w:themeColor="accent5"/>
          <w:sz w:val="22"/>
          <w:szCs w:val="22"/>
        </w:rPr>
        <w:lastRenderedPageBreak/>
        <w:t>Rozdział XI Monitoring i ewaluacja</w:t>
      </w:r>
      <w:bookmarkEnd w:id="66"/>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lastRenderedPageBreak/>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67" w:name="_Toc92885828"/>
      <w:r w:rsidRPr="000E60CF">
        <w:rPr>
          <w:rFonts w:ascii="Arial Narrow" w:hAnsi="Arial Narrow"/>
          <w:b/>
          <w:sz w:val="22"/>
          <w:szCs w:val="22"/>
        </w:rPr>
        <w:t>Rozdział XII Strategiczna ocena oddziaływania na środowisko</w:t>
      </w:r>
      <w:bookmarkEnd w:id="67"/>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w:t>
      </w:r>
      <w:r w:rsidR="008B1DF9" w:rsidRPr="000E60CF">
        <w:rPr>
          <w:rFonts w:ascii="Arial Narrow" w:hAnsi="Arial Narrow"/>
          <w:color w:val="000000"/>
        </w:rPr>
        <w:lastRenderedPageBreak/>
        <w:t xml:space="preserve">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68" w:name="_Toc92885829"/>
      <w:r w:rsidR="008215B4" w:rsidRPr="000E60CF">
        <w:rPr>
          <w:rFonts w:ascii="Arial Narrow" w:hAnsi="Arial Narrow"/>
          <w:b/>
          <w:sz w:val="22"/>
          <w:szCs w:val="22"/>
        </w:rPr>
        <w:t>Wykaz wykorzystanej  literatury</w:t>
      </w:r>
      <w:bookmarkEnd w:id="68"/>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69" w:name="_Toc92885830"/>
      <w:r w:rsidRPr="000E60CF">
        <w:rPr>
          <w:rFonts w:ascii="Arial Narrow" w:hAnsi="Arial Narrow"/>
          <w:b/>
          <w:sz w:val="22"/>
          <w:szCs w:val="22"/>
        </w:rPr>
        <w:t>Załączniki do LSR</w:t>
      </w:r>
      <w:bookmarkEnd w:id="69"/>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70" w:name="_Toc92885831"/>
      <w:r w:rsidRPr="000E60CF">
        <w:t xml:space="preserve">Z1. </w:t>
      </w:r>
      <w:r w:rsidR="00F17A44" w:rsidRPr="000E60CF">
        <w:t>Procedura aktualizacji LSR</w:t>
      </w:r>
      <w:bookmarkEnd w:id="70"/>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lastRenderedPageBreak/>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br/>
      </w:r>
      <w:r>
        <w:br/>
      </w:r>
      <w:r w:rsidR="000A6A9B" w:rsidRPr="000E60CF">
        <w:br/>
      </w:r>
      <w:bookmarkStart w:id="71" w:name="_Toc92885832"/>
      <w:r w:rsidR="00E62925" w:rsidRPr="00EA72CA">
        <w:t xml:space="preserve">Z2. </w:t>
      </w:r>
      <w:r w:rsidR="00F17A44" w:rsidRPr="00EA72CA">
        <w:t>Procedura dokonywania ewaluacji i monitoringu</w:t>
      </w:r>
      <w:bookmarkEnd w:id="71"/>
      <w:r w:rsidR="00F17A44" w:rsidRPr="00EA72CA">
        <w:t xml:space="preserve"> </w:t>
      </w:r>
    </w:p>
    <w:p w:rsidR="00F17A44" w:rsidRPr="000E60CF" w:rsidRDefault="00F17A44" w:rsidP="000E60CF">
      <w:pPr>
        <w:jc w:val="both"/>
        <w:rPr>
          <w:rFonts w:ascii="Arial Narrow" w:hAnsi="Arial Narrow"/>
          <w:b/>
        </w:rPr>
      </w:pPr>
      <w:bookmarkStart w:id="72" w:name="_Toc195328330"/>
      <w:bookmarkStart w:id="73"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lastRenderedPageBreak/>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listy obecności ze szkoleń pracowników LGD, członków Rady i Zarządu dot. procedur i wdrażania </w:t>
            </w:r>
            <w:r w:rsidRPr="000E60CF">
              <w:rPr>
                <w:rFonts w:ascii="Arial Narrow" w:hAnsi="Arial Narrow"/>
                <w:color w:val="000000" w:themeColor="text1"/>
              </w:rPr>
              <w:lastRenderedPageBreak/>
              <w:t>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lastRenderedPageBreak/>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w:t>
      </w:r>
      <w:r w:rsidRPr="000E60CF">
        <w:rPr>
          <w:rFonts w:ascii="Arial Narrow" w:hAnsi="Arial Narrow"/>
          <w:color w:val="000000" w:themeColor="text1"/>
        </w:rPr>
        <w:lastRenderedPageBreak/>
        <w:t xml:space="preserve">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7B482E" w:rsidRDefault="007B482E" w:rsidP="000D04AE">
      <w:pPr>
        <w:jc w:val="both"/>
        <w:rPr>
          <w:rFonts w:ascii="Arial Narrow" w:hAnsi="Arial Narrow"/>
          <w:b/>
          <w:color w:val="000000" w:themeColor="text1"/>
          <w:u w:val="single"/>
        </w:rPr>
      </w:pPr>
    </w:p>
    <w:p w:rsidR="007B482E" w:rsidRPr="001B14C5" w:rsidRDefault="007B482E" w:rsidP="000D04AE">
      <w:pPr>
        <w:jc w:val="both"/>
        <w:rPr>
          <w:rFonts w:ascii="Arial Narrow" w:hAnsi="Arial Narrow"/>
        </w:rPr>
      </w:pPr>
      <w:r w:rsidRPr="001B14C5">
        <w:rPr>
          <w:rFonts w:ascii="Arial Narrow" w:hAnsi="Arial Narrow"/>
        </w:rPr>
        <w:t>Ewaluacja LSR będzie miała charakter :</w:t>
      </w:r>
    </w:p>
    <w:p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rsidR="001B14C5" w:rsidRDefault="001B14C5" w:rsidP="000D04AE">
      <w:pPr>
        <w:jc w:val="both"/>
        <w:rPr>
          <w:rFonts w:ascii="Arial Narrow" w:hAnsi="Arial Narrow"/>
          <w:strike/>
          <w:color w:val="FF0000"/>
        </w:rPr>
      </w:pP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1B14C5" w:rsidRDefault="000D04AE" w:rsidP="001B14C5">
      <w:pPr>
        <w:jc w:val="both"/>
        <w:rPr>
          <w:rFonts w:ascii="Arial Narrow" w:hAnsi="Arial Narrow"/>
        </w:rPr>
      </w:pPr>
    </w:p>
    <w:p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rsidR="00C95A22" w:rsidRPr="00C95A22" w:rsidRDefault="00213B6A" w:rsidP="00C95A22">
      <w:pPr>
        <w:jc w:val="both"/>
        <w:rPr>
          <w:rFonts w:ascii="Arial Narrow" w:hAnsi="Arial Narrow"/>
        </w:rPr>
      </w:pPr>
      <w:r w:rsidRPr="001B14C5">
        <w:rPr>
          <w:rFonts w:ascii="Arial Narrow" w:hAnsi="Arial Narrow"/>
        </w:rPr>
        <w:lastRenderedPageBreak/>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rsidR="00171D3A" w:rsidRPr="001B14C5" w:rsidRDefault="00171D3A" w:rsidP="00C95A22">
      <w:pPr>
        <w:jc w:val="both"/>
        <w:rPr>
          <w:rFonts w:ascii="Arial Narrow" w:hAnsi="Arial Narrow"/>
        </w:rPr>
        <w:sectPr w:rsidR="00171D3A" w:rsidRPr="001B14C5" w:rsidSect="007071D6">
          <w:footerReference w:type="default" r:id="rId16"/>
          <w:pgSz w:w="11906" w:h="16838"/>
          <w:pgMar w:top="567" w:right="567" w:bottom="567" w:left="567" w:header="708" w:footer="708" w:gutter="0"/>
          <w:cols w:space="708"/>
          <w:docGrid w:linePitch="360"/>
        </w:sectPr>
      </w:pPr>
    </w:p>
    <w:p w:rsidR="00F17A44" w:rsidRPr="000E60CF" w:rsidRDefault="00E62925" w:rsidP="00EA72CA">
      <w:pPr>
        <w:pStyle w:val="Nagwek2"/>
      </w:pPr>
      <w:bookmarkStart w:id="74" w:name="_Toc92885833"/>
      <w:bookmarkEnd w:id="72"/>
      <w:bookmarkEnd w:id="73"/>
      <w:r w:rsidRPr="000E60CF">
        <w:lastRenderedPageBreak/>
        <w:t xml:space="preserve">Z3. </w:t>
      </w:r>
      <w:r w:rsidR="00F17A44" w:rsidRPr="000E60CF">
        <w:t>Plan działania wskazujący harmonogram osiągania poszczególnych wskaźników produktu</w:t>
      </w:r>
      <w:bookmarkEnd w:id="74"/>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rsidR="00C47224" w:rsidRPr="001E762F" w:rsidRDefault="00155B45" w:rsidP="000E60CF">
            <w:pPr>
              <w:contextualSpacing/>
              <w:rPr>
                <w:rFonts w:ascii="Arial Narrow" w:eastAsia="Calibri" w:hAnsi="Arial Narrow"/>
              </w:rPr>
            </w:pPr>
            <w:r>
              <w:rPr>
                <w:rFonts w:ascii="Arial Narrow" w:eastAsia="Calibri" w:hAnsi="Arial Narrow"/>
              </w:rPr>
              <w:t>22</w:t>
            </w:r>
            <w:r w:rsidR="00C47224" w:rsidRPr="001E762F">
              <w:rPr>
                <w:rFonts w:ascii="Arial Narrow" w:eastAsia="Calibri" w:hAnsi="Arial Narrow"/>
              </w:rPr>
              <w:t>sztuk</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155B45">
            <w:pPr>
              <w:contextualSpacing/>
              <w:rPr>
                <w:rFonts w:ascii="Arial Narrow" w:eastAsia="Calibri" w:hAnsi="Arial Narrow"/>
              </w:rPr>
            </w:pPr>
            <w:r>
              <w:rPr>
                <w:rFonts w:ascii="Arial Narrow" w:eastAsia="Calibri" w:hAnsi="Arial Narrow"/>
              </w:rPr>
              <w:t xml:space="preserve"> </w:t>
            </w:r>
            <w:r w:rsidR="0070138C">
              <w:rPr>
                <w:rFonts w:ascii="Arial Narrow" w:eastAsia="Calibri" w:hAnsi="Arial Narrow"/>
              </w:rPr>
              <w:t>339.99</w:t>
            </w:r>
            <w:r w:rsidR="00155B45">
              <w:rPr>
                <w:rFonts w:ascii="Arial Narrow" w:eastAsia="Calibri" w:hAnsi="Arial Narrow"/>
              </w:rPr>
              <w:t>0,95</w:t>
            </w:r>
            <w:r w:rsidR="00155B45">
              <w:rPr>
                <w:rStyle w:val="Odwoanieprzypisudolnego"/>
                <w:rFonts w:ascii="Arial Narrow" w:eastAsia="Calibri" w:hAnsi="Arial Narrow"/>
              </w:rPr>
              <w:footnoteReference w:id="13"/>
            </w:r>
          </w:p>
        </w:tc>
        <w:tc>
          <w:tcPr>
            <w:tcW w:w="873" w:type="dxa"/>
            <w:gridSpan w:val="2"/>
            <w:shd w:val="clear" w:color="auto" w:fill="auto"/>
          </w:tcPr>
          <w:p w:rsidR="00C47224" w:rsidRPr="001E762F" w:rsidRDefault="00155B45" w:rsidP="000E60CF">
            <w:pPr>
              <w:contextualSpacing/>
              <w:rPr>
                <w:rFonts w:ascii="Arial Narrow" w:eastAsia="Calibri" w:hAnsi="Arial Narrow"/>
              </w:rPr>
            </w:pPr>
            <w:r>
              <w:rPr>
                <w:rFonts w:ascii="Arial Narrow" w:eastAsia="Calibri" w:hAnsi="Arial Narrow"/>
              </w:rPr>
              <w:t xml:space="preserve"> 32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rsidR="00C47224" w:rsidRDefault="00C47224" w:rsidP="004847A3">
            <w:pPr>
              <w:contextualSpacing/>
              <w:rPr>
                <w:rFonts w:ascii="Arial Narrow" w:eastAsia="Calibri" w:hAnsi="Arial Narrow"/>
              </w:rPr>
            </w:pPr>
          </w:p>
          <w:p w:rsidR="00155B45" w:rsidRPr="001E762F" w:rsidRDefault="00155B45" w:rsidP="004847A3">
            <w:pPr>
              <w:contextualSpacing/>
              <w:rPr>
                <w:rFonts w:ascii="Arial Narrow" w:eastAsia="Calibri" w:hAnsi="Arial Narrow"/>
              </w:rPr>
            </w:pPr>
            <w:r>
              <w:rPr>
                <w:rFonts w:ascii="Arial Narrow" w:eastAsia="Calibri" w:hAnsi="Arial Narrow"/>
              </w:rPr>
              <w:t>489.990,95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3</w:t>
            </w:r>
            <w:r w:rsidRPr="001E762F">
              <w:rPr>
                <w:rFonts w:ascii="Arial Narrow" w:eastAsia="Calibri" w:hAnsi="Arial Narrow"/>
              </w:rPr>
              <w:t xml:space="preserve"> </w:t>
            </w:r>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Default="00C71A93" w:rsidP="00B7401C">
            <w:pPr>
              <w:contextualSpacing/>
              <w:rPr>
                <w:ins w:id="75" w:author="user" w:date="2022-07-05T14:45:00Z"/>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w:t>
            </w:r>
            <w:del w:id="76" w:author="user" w:date="2022-07-05T14:45:00Z">
              <w:r w:rsidR="007B6E30" w:rsidDel="00B7401C">
                <w:rPr>
                  <w:rFonts w:ascii="Arial Narrow" w:eastAsia="Calibri" w:hAnsi="Arial Narrow"/>
                </w:rPr>
                <w:delText>219.676,13</w:delText>
              </w:r>
            </w:del>
          </w:p>
          <w:p w:rsidR="00B7401C" w:rsidRPr="001E762F" w:rsidRDefault="00B7401C" w:rsidP="00B7401C">
            <w:pPr>
              <w:contextualSpacing/>
              <w:rPr>
                <w:rFonts w:ascii="Arial Narrow" w:eastAsia="Calibri" w:hAnsi="Arial Narrow"/>
              </w:rPr>
            </w:pPr>
            <w:ins w:id="77" w:author="user" w:date="2022-07-05T14:45:00Z">
              <w:r>
                <w:rPr>
                  <w:rFonts w:ascii="Arial Narrow" w:eastAsia="Calibri" w:hAnsi="Arial Narrow"/>
                </w:rPr>
                <w:t>201.713,34</w:t>
              </w:r>
            </w:ins>
          </w:p>
        </w:tc>
        <w:tc>
          <w:tcPr>
            <w:tcW w:w="873" w:type="dxa"/>
            <w:gridSpan w:val="2"/>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5</w:t>
            </w:r>
            <w:r w:rsidRPr="001E762F">
              <w:rPr>
                <w:rFonts w:ascii="Arial Narrow" w:eastAsia="Calibri" w:hAnsi="Arial Narrow"/>
              </w:rPr>
              <w:t xml:space="preserve"> </w:t>
            </w:r>
            <w:r w:rsidR="00C47224" w:rsidRPr="001E762F">
              <w:rPr>
                <w:rFonts w:ascii="Arial Narrow" w:eastAsia="Calibri" w:hAnsi="Arial Narrow"/>
              </w:rPr>
              <w:t>sztuk</w:t>
            </w:r>
          </w:p>
        </w:tc>
        <w:tc>
          <w:tcPr>
            <w:tcW w:w="907" w:type="dxa"/>
            <w:shd w:val="clear" w:color="auto" w:fill="auto"/>
          </w:tcPr>
          <w:p w:rsidR="00C47224" w:rsidRPr="001E762F" w:rsidRDefault="00046318" w:rsidP="007B6E30">
            <w:pPr>
              <w:contextualSpacing/>
              <w:rPr>
                <w:rFonts w:ascii="Arial Narrow" w:eastAsia="Calibri" w:hAnsi="Arial Narrow"/>
              </w:rPr>
            </w:pPr>
            <w:del w:id="78" w:author="user" w:date="2022-07-05T14:46:00Z">
              <w:r w:rsidDel="00BF1DD0">
                <w:rPr>
                  <w:rFonts w:ascii="Arial Narrow" w:eastAsia="Calibri" w:hAnsi="Arial Narrow"/>
                </w:rPr>
                <w:delText>3</w:delText>
              </w:r>
              <w:r w:rsidR="007B6E30" w:rsidDel="00BF1DD0">
                <w:rPr>
                  <w:rFonts w:ascii="Arial Narrow" w:eastAsia="Calibri" w:hAnsi="Arial Narrow"/>
                </w:rPr>
                <w:delText>19.676,13</w:delText>
              </w:r>
            </w:del>
            <w:ins w:id="79" w:author="user" w:date="2022-07-05T14:46:00Z">
              <w:r w:rsidR="00BF1DD0">
                <w:rPr>
                  <w:rFonts w:ascii="Arial Narrow" w:eastAsia="Calibri" w:hAnsi="Arial Narrow"/>
                </w:rPr>
                <w:t xml:space="preserve"> 301.713,34</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1E762F" w:rsidRDefault="00C47224" w:rsidP="000E60CF">
            <w:pPr>
              <w:contextualSpacing/>
              <w:rPr>
                <w:rFonts w:ascii="Arial Narrow" w:eastAsia="Calibri" w:hAnsi="Arial Narrow"/>
              </w:rPr>
            </w:pP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rsidR="00C47224" w:rsidRPr="001E762F" w:rsidRDefault="00C47224" w:rsidP="000E60CF">
            <w:pPr>
              <w:contextualSpacing/>
              <w:rPr>
                <w:rFonts w:ascii="Arial Narrow" w:eastAsia="Calibri" w:hAnsi="Arial Narrow"/>
              </w:rPr>
            </w:pP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rsidR="00C47224" w:rsidRPr="001E762F" w:rsidRDefault="00C47224" w:rsidP="000E60CF">
            <w:pPr>
              <w:contextualSpacing/>
              <w:rPr>
                <w:rFonts w:ascii="Arial Narrow" w:eastAsia="Calibri" w:hAnsi="Arial Narrow"/>
              </w:rPr>
            </w:pPr>
          </w:p>
        </w:tc>
        <w:tc>
          <w:tcPr>
            <w:tcW w:w="701" w:type="dxa"/>
            <w:shd w:val="clear" w:color="auto" w:fill="auto"/>
          </w:tcPr>
          <w:p w:rsidR="00C47224" w:rsidRDefault="00C71A93" w:rsidP="00BF1DD0">
            <w:pPr>
              <w:contextualSpacing/>
              <w:rPr>
                <w:ins w:id="80" w:author="user" w:date="2022-07-05T14:47:00Z"/>
                <w:rFonts w:ascii="Arial Narrow" w:eastAsia="Calibri" w:hAnsi="Arial Narrow"/>
              </w:rPr>
            </w:pPr>
            <w:r>
              <w:rPr>
                <w:rFonts w:ascii="Arial Narrow" w:eastAsia="Calibri" w:hAnsi="Arial Narrow"/>
              </w:rPr>
              <w:t xml:space="preserve"> </w:t>
            </w:r>
            <w:del w:id="81" w:author="user" w:date="2022-07-05T14:47:00Z">
              <w:r w:rsidR="007B6E30" w:rsidDel="00BF1DD0">
                <w:rPr>
                  <w:rFonts w:ascii="Arial Narrow" w:eastAsia="Calibri" w:hAnsi="Arial Narrow"/>
                </w:rPr>
                <w:delText>559.667,08</w:delText>
              </w:r>
            </w:del>
          </w:p>
          <w:p w:rsidR="00BF1DD0" w:rsidRPr="001E762F" w:rsidRDefault="00BF1DD0" w:rsidP="00BF1DD0">
            <w:pPr>
              <w:contextualSpacing/>
              <w:rPr>
                <w:rFonts w:ascii="Arial Narrow" w:eastAsia="Calibri" w:hAnsi="Arial Narrow"/>
              </w:rPr>
            </w:pPr>
            <w:ins w:id="82" w:author="user" w:date="2022-07-05T14:47:00Z">
              <w:r>
                <w:rPr>
                  <w:rFonts w:ascii="Arial Narrow" w:eastAsia="Calibri" w:hAnsi="Arial Narrow"/>
                </w:rPr>
                <w:t>541.704,29</w:t>
              </w:r>
            </w:ins>
          </w:p>
        </w:tc>
        <w:tc>
          <w:tcPr>
            <w:tcW w:w="873" w:type="dxa"/>
            <w:gridSpan w:val="2"/>
            <w:shd w:val="clear" w:color="auto" w:fill="A6A6A6"/>
          </w:tcPr>
          <w:p w:rsidR="00C47224" w:rsidRPr="001E762F" w:rsidRDefault="00C47224" w:rsidP="000E60CF">
            <w:pPr>
              <w:contextualSpacing/>
              <w:rPr>
                <w:rFonts w:ascii="Arial Narrow" w:eastAsia="Calibri" w:hAnsi="Arial Narrow"/>
              </w:rPr>
            </w:pPr>
          </w:p>
        </w:tc>
        <w:tc>
          <w:tcPr>
            <w:tcW w:w="907" w:type="dxa"/>
            <w:shd w:val="clear" w:color="auto" w:fill="auto"/>
          </w:tcPr>
          <w:p w:rsidR="00C47224" w:rsidRPr="001E762F" w:rsidRDefault="00C71A93" w:rsidP="00BF1DD0">
            <w:pPr>
              <w:contextualSpacing/>
              <w:rPr>
                <w:rFonts w:ascii="Arial Narrow" w:eastAsia="Calibri" w:hAnsi="Arial Narrow"/>
              </w:rPr>
            </w:pPr>
            <w:r>
              <w:rPr>
                <w:rFonts w:ascii="Arial Narrow" w:eastAsia="Calibri" w:hAnsi="Arial Narrow"/>
              </w:rPr>
              <w:t xml:space="preserve"> </w:t>
            </w:r>
            <w:r w:rsidR="00AC1457">
              <w:rPr>
                <w:rFonts w:ascii="Arial Narrow" w:eastAsia="Calibri" w:hAnsi="Arial Narrow"/>
              </w:rPr>
              <w:t xml:space="preserve"> </w:t>
            </w:r>
            <w:r w:rsidR="00046318">
              <w:rPr>
                <w:rFonts w:ascii="Arial Narrow" w:eastAsia="Calibri" w:hAnsi="Arial Narrow"/>
              </w:rPr>
              <w:t xml:space="preserve"> </w:t>
            </w:r>
            <w:del w:id="83" w:author="user" w:date="2022-07-05T14:48:00Z">
              <w:r w:rsidR="007B6E30" w:rsidDel="00BF1DD0">
                <w:rPr>
                  <w:rFonts w:ascii="Arial Narrow" w:eastAsia="Calibri" w:hAnsi="Arial Narrow"/>
                </w:rPr>
                <w:delText>809.667,08</w:delText>
              </w:r>
            </w:del>
            <w:ins w:id="84" w:author="user" w:date="2022-07-05T14:48:00Z">
              <w:r w:rsidR="00BF1DD0">
                <w:rPr>
                  <w:rFonts w:ascii="Arial Narrow" w:eastAsia="Calibri" w:hAnsi="Arial Narrow"/>
                </w:rPr>
                <w:t xml:space="preserve"> 791.704,29</w:t>
              </w:r>
            </w:ins>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27</w:t>
            </w:r>
            <w:r w:rsidR="00EF1253" w:rsidRPr="001E762F">
              <w:rPr>
                <w:rFonts w:ascii="Arial Narrow" w:eastAsia="Calibri" w:hAnsi="Arial Narrow"/>
              </w:rPr>
              <w:t>sztuk</w:t>
            </w:r>
          </w:p>
        </w:tc>
        <w:tc>
          <w:tcPr>
            <w:tcW w:w="660"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BF1DD0">
            <w:pPr>
              <w:contextualSpacing/>
              <w:rPr>
                <w:rFonts w:ascii="Arial Narrow" w:eastAsia="Calibri" w:hAnsi="Arial Narrow"/>
              </w:rPr>
            </w:pPr>
            <w:r>
              <w:rPr>
                <w:rFonts w:ascii="Arial Narrow" w:eastAsia="Calibri" w:hAnsi="Arial Narrow"/>
              </w:rPr>
              <w:t xml:space="preserve"> </w:t>
            </w:r>
            <w:del w:id="85" w:author="user" w:date="2022-07-05T14:48:00Z">
              <w:r w:rsidR="007B6E30" w:rsidDel="00BF1DD0">
                <w:rPr>
                  <w:rFonts w:ascii="Arial Narrow" w:eastAsia="Calibri" w:hAnsi="Arial Narrow"/>
                </w:rPr>
                <w:delText>559.667,08</w:delText>
              </w:r>
            </w:del>
            <w:ins w:id="86" w:author="user" w:date="2022-07-05T14:48:00Z">
              <w:r w:rsidR="00BF1DD0">
                <w:rPr>
                  <w:rFonts w:ascii="Arial Narrow" w:eastAsia="Calibri" w:hAnsi="Arial Narrow"/>
                </w:rPr>
                <w:t>541</w:t>
              </w:r>
            </w:ins>
            <w:ins w:id="87" w:author="user" w:date="2022-07-05T14:50:00Z">
              <w:r w:rsidR="00BF1DD0">
                <w:rPr>
                  <w:rFonts w:ascii="Arial Narrow" w:eastAsia="Calibri" w:hAnsi="Arial Narrow"/>
                </w:rPr>
                <w:t>.704,29</w:t>
              </w:r>
            </w:ins>
          </w:p>
        </w:tc>
        <w:tc>
          <w:tcPr>
            <w:tcW w:w="873" w:type="dxa"/>
            <w:gridSpan w:val="2"/>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41</w:t>
            </w:r>
            <w:r w:rsidR="00C47224" w:rsidRPr="001E762F">
              <w:rPr>
                <w:rFonts w:ascii="Arial Narrow" w:eastAsia="Calibri" w:hAnsi="Arial Narrow"/>
              </w:rPr>
              <w:t>sztuk</w:t>
            </w:r>
          </w:p>
        </w:tc>
        <w:tc>
          <w:tcPr>
            <w:tcW w:w="907" w:type="dxa"/>
            <w:shd w:val="clear" w:color="auto" w:fill="auto"/>
          </w:tcPr>
          <w:p w:rsidR="00C47224" w:rsidRDefault="00C71A93" w:rsidP="00EF1253">
            <w:pPr>
              <w:contextualSpacing/>
              <w:rPr>
                <w:rFonts w:ascii="Arial Narrow" w:eastAsia="Calibri" w:hAnsi="Arial Narrow"/>
              </w:rPr>
            </w:pPr>
            <w:r>
              <w:rPr>
                <w:rFonts w:ascii="Arial Narrow" w:eastAsia="Calibri" w:hAnsi="Arial Narrow"/>
              </w:rPr>
              <w:t xml:space="preserve"> </w:t>
            </w:r>
          </w:p>
          <w:p w:rsidR="00EF1253" w:rsidRPr="001E762F" w:rsidRDefault="00046318" w:rsidP="00BF1DD0">
            <w:pPr>
              <w:contextualSpacing/>
              <w:rPr>
                <w:rFonts w:ascii="Arial Narrow" w:eastAsia="Calibri" w:hAnsi="Arial Narrow"/>
              </w:rPr>
            </w:pPr>
            <w:r>
              <w:rPr>
                <w:rFonts w:ascii="Arial Narrow" w:eastAsia="Calibri" w:hAnsi="Arial Narrow"/>
              </w:rPr>
              <w:br/>
            </w:r>
            <w:del w:id="88" w:author="user" w:date="2022-07-05T14:51:00Z">
              <w:r w:rsidR="007B6E30" w:rsidDel="00BF1DD0">
                <w:rPr>
                  <w:rFonts w:ascii="Arial Narrow" w:eastAsia="Calibri" w:hAnsi="Arial Narrow"/>
                </w:rPr>
                <w:delText>809.667,08</w:delText>
              </w:r>
            </w:del>
            <w:ins w:id="89" w:author="user" w:date="2022-07-05T14:51:00Z">
              <w:r w:rsidR="00BF1DD0">
                <w:rPr>
                  <w:rFonts w:ascii="Arial Narrow" w:eastAsia="Calibri" w:hAnsi="Arial Narrow"/>
                </w:rPr>
                <w:t xml:space="preserve"> 791.704,29</w:t>
              </w:r>
            </w:ins>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w:t>
            </w:r>
            <w:r w:rsidRPr="000E60CF">
              <w:rPr>
                <w:rFonts w:ascii="Arial Narrow" w:eastAsia="Calibri" w:hAnsi="Arial Narrow"/>
              </w:rPr>
              <w:lastRenderedPageBreak/>
              <w:t>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Default="00C47224" w:rsidP="000E60CF">
            <w:pPr>
              <w:contextualSpacing/>
              <w:rPr>
                <w:rFonts w:ascii="Arial Narrow" w:eastAsia="Calibri" w:hAnsi="Arial Narrow"/>
              </w:rPr>
            </w:pPr>
          </w:p>
          <w:p w:rsidR="00B6682B" w:rsidRDefault="00B6682B"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Default="00461549" w:rsidP="00153ED2">
            <w:pPr>
              <w:contextualSpacing/>
              <w:rPr>
                <w:rFonts w:ascii="Arial Narrow" w:eastAsia="Calibri" w:hAnsi="Arial Narrow"/>
              </w:rPr>
            </w:pPr>
            <w:r>
              <w:rPr>
                <w:rFonts w:ascii="Arial Narrow" w:eastAsia="Calibri" w:hAnsi="Arial Narrow"/>
              </w:rPr>
              <w:t xml:space="preserve"> </w:t>
            </w:r>
          </w:p>
          <w:p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Default="00C47224"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Default="00C47224" w:rsidP="000E60CF">
            <w:pPr>
              <w:contextualSpacing/>
              <w:rPr>
                <w:rFonts w:ascii="Arial Narrow" w:eastAsia="Calibri" w:hAnsi="Arial Narrow"/>
              </w:rPr>
            </w:pPr>
          </w:p>
          <w:p w:rsidR="002C3F6F" w:rsidRDefault="002C3F6F"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zrealizowanych projektów współpracy w tym projektów współpracy </w:t>
            </w:r>
            <w:r w:rsidRPr="000E60CF">
              <w:rPr>
                <w:rFonts w:ascii="Arial Narrow" w:eastAsia="Calibri" w:hAnsi="Arial Narrow"/>
              </w:rPr>
              <w:lastRenderedPageBreak/>
              <w:t>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D9351C">
              <w:rPr>
                <w:rFonts w:ascii="Arial Narrow" w:eastAsia="Calibri" w:hAnsi="Arial Narrow"/>
              </w:rPr>
              <w:t>106.189,75</w:t>
            </w:r>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106.189,75</w:t>
            </w:r>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rsidTr="00BD77C7">
        <w:trPr>
          <w:trHeight w:val="3095"/>
          <w:jc w:val="center"/>
        </w:trPr>
        <w:tc>
          <w:tcPr>
            <w:tcW w:w="2158" w:type="dxa"/>
            <w:vMerge w:val="restart"/>
            <w:shd w:val="clear" w:color="auto" w:fill="FFD5B9"/>
            <w:textDirection w:val="btLr"/>
          </w:tcPr>
          <w:p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4"/>
            </w:r>
          </w:p>
        </w:tc>
        <w:tc>
          <w:tcPr>
            <w:tcW w:w="1614" w:type="dxa"/>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125.000</w:t>
            </w:r>
          </w:p>
        </w:tc>
        <w:tc>
          <w:tcPr>
            <w:tcW w:w="873"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907" w:type="dxa"/>
            <w:vMerge w:val="restart"/>
            <w:shd w:val="clear" w:color="auto" w:fill="auto"/>
          </w:tcPr>
          <w:p w:rsidR="00CC5EF6" w:rsidRDefault="00CC5EF6" w:rsidP="00D9351C">
            <w:pPr>
              <w:contextualSpacing/>
              <w:rPr>
                <w:rFonts w:ascii="Arial Narrow" w:eastAsia="Calibri" w:hAnsi="Arial Narrow"/>
              </w:rPr>
            </w:pPr>
            <w:r>
              <w:rPr>
                <w:rFonts w:ascii="Arial Narrow" w:eastAsia="Calibri" w:hAnsi="Arial Narrow"/>
              </w:rPr>
              <w:t>125.000</w:t>
            </w:r>
          </w:p>
        </w:tc>
        <w:tc>
          <w:tcPr>
            <w:tcW w:w="951" w:type="dxa"/>
            <w:vMerge w:val="restart"/>
            <w:shd w:val="clear" w:color="auto" w:fill="auto"/>
            <w:vAlign w:val="center"/>
          </w:tcPr>
          <w:p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rsidTr="00BD77C7">
        <w:trPr>
          <w:trHeight w:val="3095"/>
          <w:jc w:val="center"/>
        </w:trPr>
        <w:tc>
          <w:tcPr>
            <w:tcW w:w="2158" w:type="dxa"/>
            <w:vMerge/>
            <w:shd w:val="clear" w:color="auto" w:fill="FFFFFF" w:themeFill="background1"/>
            <w:textDirection w:val="btLr"/>
          </w:tcPr>
          <w:p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rsidR="00CC5EF6" w:rsidRPr="000E60CF" w:rsidRDefault="00CC5EF6" w:rsidP="001F7BB9">
            <w:pPr>
              <w:contextualSpacing/>
              <w:rPr>
                <w:rFonts w:ascii="Arial Narrow" w:eastAsia="Calibri" w:hAnsi="Arial Narrow"/>
              </w:rPr>
            </w:pPr>
            <w:r>
              <w:rPr>
                <w:rFonts w:ascii="Arial Narrow" w:eastAsia="Calibri" w:hAnsi="Arial Narrow"/>
              </w:rPr>
              <w:t>Liczba inicjatyw podejmowanych w ramach utworzonego centrum</w:t>
            </w:r>
            <w:r w:rsidR="001F7BB9">
              <w:rPr>
                <w:rFonts w:ascii="Arial Narrow" w:eastAsia="Calibri" w:hAnsi="Arial Narrow"/>
              </w:rPr>
              <w:t xml:space="preserve"> organizacji pozarządowych</w:t>
            </w:r>
          </w:p>
        </w:tc>
        <w:tc>
          <w:tcPr>
            <w:tcW w:w="938"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6 sztuk</w:t>
            </w:r>
          </w:p>
        </w:tc>
        <w:tc>
          <w:tcPr>
            <w:tcW w:w="648"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6 sztuk</w:t>
            </w:r>
          </w:p>
        </w:tc>
        <w:tc>
          <w:tcPr>
            <w:tcW w:w="907" w:type="dxa"/>
            <w:vMerge/>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rsidR="00CC5EF6" w:rsidRPr="000E60CF" w:rsidRDefault="00CC5EF6" w:rsidP="000E60CF">
            <w:pPr>
              <w:contextualSpacing/>
              <w:jc w:val="center"/>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Default="005127E6" w:rsidP="00BF77F8">
            <w:pPr>
              <w:contextualSpacing/>
              <w:rPr>
                <w:rFonts w:ascii="Arial Narrow" w:eastAsia="Calibri" w:hAnsi="Arial Narrow"/>
              </w:rPr>
            </w:pPr>
            <w:r>
              <w:rPr>
                <w:rFonts w:ascii="Arial Narrow" w:eastAsia="Calibri" w:hAnsi="Arial Narrow"/>
              </w:rPr>
              <w:t xml:space="preserve"> </w:t>
            </w:r>
          </w:p>
          <w:p w:rsidR="005127E6" w:rsidRPr="007105AA" w:rsidRDefault="005127E6" w:rsidP="00BF77F8">
            <w:pPr>
              <w:contextualSpacing/>
              <w:rPr>
                <w:rFonts w:ascii="Arial Narrow" w:eastAsia="Calibri" w:hAnsi="Arial Narrow"/>
              </w:rPr>
            </w:pPr>
            <w:r>
              <w:rPr>
                <w:rFonts w:ascii="Arial Narrow" w:eastAsia="Calibri" w:hAnsi="Arial Narrow"/>
              </w:rPr>
              <w:t xml:space="preserve"> 118.048,86</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125.000 </w:t>
            </w:r>
          </w:p>
        </w:tc>
        <w:tc>
          <w:tcPr>
            <w:tcW w:w="873" w:type="dxa"/>
            <w:gridSpan w:val="2"/>
            <w:shd w:val="clear" w:color="auto" w:fill="A6A6A6"/>
          </w:tcPr>
          <w:p w:rsidR="005127E6" w:rsidRPr="007105AA" w:rsidRDefault="005127E6" w:rsidP="000E60CF">
            <w:pPr>
              <w:contextualSpacing/>
              <w:rPr>
                <w:rFonts w:ascii="Arial Narrow" w:eastAsia="Calibri" w:hAnsi="Arial Narrow"/>
              </w:rPr>
            </w:pPr>
          </w:p>
        </w:tc>
        <w:tc>
          <w:tcPr>
            <w:tcW w:w="907" w:type="dxa"/>
            <w:shd w:val="clear" w:color="auto" w:fill="auto"/>
          </w:tcPr>
          <w:p w:rsidR="005127E6" w:rsidRDefault="005127E6" w:rsidP="009B645B">
            <w:pPr>
              <w:contextualSpacing/>
              <w:rPr>
                <w:rFonts w:ascii="Arial Narrow" w:eastAsia="Calibri" w:hAnsi="Arial Narrow"/>
              </w:rPr>
            </w:pPr>
            <w:r>
              <w:rPr>
                <w:rFonts w:ascii="Arial Narrow" w:eastAsia="Calibri" w:hAnsi="Arial Narrow"/>
              </w:rPr>
              <w:t xml:space="preserve"> </w:t>
            </w:r>
          </w:p>
          <w:p w:rsidR="005127E6" w:rsidRPr="007105AA" w:rsidRDefault="005127E6" w:rsidP="009B645B">
            <w:pPr>
              <w:contextualSpacing/>
              <w:rPr>
                <w:rFonts w:ascii="Arial Narrow" w:eastAsia="Calibri" w:hAnsi="Arial Narrow"/>
              </w:rPr>
            </w:pPr>
            <w:r>
              <w:rPr>
                <w:rFonts w:ascii="Arial Narrow" w:eastAsia="Calibri" w:hAnsi="Arial Narrow"/>
              </w:rPr>
              <w:t>257.298,86</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rsidR="005127E6" w:rsidRPr="007105AA" w:rsidRDefault="005127E6" w:rsidP="000E60CF">
            <w:pPr>
              <w:contextualSpacing/>
              <w:rPr>
                <w:rFonts w:ascii="Arial Narrow" w:eastAsia="Calibri" w:hAnsi="Arial Narrow"/>
              </w:rPr>
            </w:pP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5127E6" w:rsidRPr="000E60CF" w:rsidRDefault="005127E6" w:rsidP="000E60CF">
            <w:pPr>
              <w:rPr>
                <w:rFonts w:ascii="Arial Narrow" w:hAnsi="Arial Narrow"/>
              </w:rPr>
            </w:pPr>
            <w:r w:rsidRPr="000E60CF">
              <w:rPr>
                <w:rFonts w:ascii="Arial Narrow" w:eastAsia="Calibri" w:hAnsi="Arial Narrow"/>
              </w:rPr>
              <w:t>Współpraca</w:t>
            </w:r>
          </w:p>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5127E6" w:rsidRPr="000E60CF" w:rsidRDefault="005127E6" w:rsidP="000E60CF">
            <w:pPr>
              <w:contextualSpacing/>
              <w:rPr>
                <w:rFonts w:ascii="Arial Narrow" w:eastAsia="Calibri" w:hAnsi="Arial Narrow"/>
              </w:rPr>
            </w:pP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rsidTr="009E0958">
        <w:trPr>
          <w:jc w:val="center"/>
        </w:trPr>
        <w:tc>
          <w:tcPr>
            <w:tcW w:w="3772" w:type="dxa"/>
            <w:gridSpan w:val="2"/>
            <w:shd w:val="clear" w:color="auto" w:fill="FFFFCC"/>
          </w:tcPr>
          <w:p w:rsidR="0013160D" w:rsidRPr="000E60CF" w:rsidRDefault="0013160D" w:rsidP="000E60CF">
            <w:pPr>
              <w:contextualSpacing/>
              <w:rPr>
                <w:rFonts w:ascii="Arial Narrow" w:eastAsia="Calibri" w:hAnsi="Arial Narrow"/>
              </w:rPr>
            </w:pPr>
            <w:r>
              <w:rPr>
                <w:rFonts w:ascii="Arial Narrow" w:eastAsia="Calibri" w:hAnsi="Arial Narrow"/>
              </w:rPr>
              <w:t>Liczba podmiotów korzystających z centrum organiza</w:t>
            </w:r>
            <w:r w:rsidR="00975D21">
              <w:rPr>
                <w:rFonts w:ascii="Arial Narrow" w:eastAsia="Calibri" w:hAnsi="Arial Narrow"/>
              </w:rPr>
              <w:t xml:space="preserve">cji pozarządowych </w:t>
            </w:r>
          </w:p>
        </w:tc>
        <w:tc>
          <w:tcPr>
            <w:tcW w:w="938"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125.000</w:t>
            </w:r>
          </w:p>
        </w:tc>
        <w:tc>
          <w:tcPr>
            <w:tcW w:w="873"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907" w:type="dxa"/>
            <w:vMerge w:val="restart"/>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125.000</w:t>
            </w:r>
          </w:p>
        </w:tc>
        <w:tc>
          <w:tcPr>
            <w:tcW w:w="951" w:type="dxa"/>
            <w:shd w:val="clear" w:color="auto" w:fill="auto"/>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13160D" w:rsidRPr="000E60CF" w:rsidTr="00BD77C7">
        <w:trPr>
          <w:jc w:val="center"/>
        </w:trPr>
        <w:tc>
          <w:tcPr>
            <w:tcW w:w="3772" w:type="dxa"/>
            <w:gridSpan w:val="2"/>
            <w:shd w:val="clear" w:color="auto" w:fill="FFFFFF" w:themeFill="background1"/>
          </w:tcPr>
          <w:p w:rsidR="0013160D" w:rsidRPr="000E60CF" w:rsidRDefault="0013160D" w:rsidP="00975D21">
            <w:pPr>
              <w:contextualSpacing/>
              <w:rPr>
                <w:rFonts w:ascii="Arial Narrow" w:eastAsia="Calibri" w:hAnsi="Arial Narrow"/>
              </w:rPr>
            </w:pPr>
            <w:r>
              <w:rPr>
                <w:rFonts w:ascii="Arial Narrow" w:eastAsia="Calibri" w:hAnsi="Arial Narrow"/>
              </w:rPr>
              <w:lastRenderedPageBreak/>
              <w:t xml:space="preserve">Liczba osób uczestniczących w inicjatywach podejmowanych w ramach centrum organizacji pozarządowych </w:t>
            </w:r>
          </w:p>
        </w:tc>
        <w:tc>
          <w:tcPr>
            <w:tcW w:w="938"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951" w:type="dxa"/>
            <w:shd w:val="clear" w:color="auto" w:fill="FFFFFF" w:themeFill="background1"/>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rsidTr="009E0958">
        <w:trPr>
          <w:jc w:val="center"/>
        </w:trPr>
        <w:tc>
          <w:tcPr>
            <w:tcW w:w="3772" w:type="dxa"/>
            <w:gridSpan w:val="2"/>
            <w:shd w:val="clear" w:color="auto" w:fill="FFD966" w:themeFill="accent4" w:themeFillTint="99"/>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Pr="007105AA" w:rsidRDefault="005127E6" w:rsidP="006B2FEA">
            <w:pPr>
              <w:contextualSpacing/>
              <w:rPr>
                <w:rFonts w:ascii="Arial Narrow" w:eastAsia="Calibri" w:hAnsi="Arial Narrow"/>
              </w:rPr>
            </w:pPr>
            <w:r>
              <w:rPr>
                <w:rFonts w:ascii="Arial Narrow" w:eastAsia="Calibri" w:hAnsi="Arial Narrow"/>
              </w:rPr>
              <w:t xml:space="preserve"> 317.739,25</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7B6E30" w:rsidP="00E804AE">
            <w:pPr>
              <w:contextualSpacing/>
              <w:rPr>
                <w:rFonts w:ascii="Arial Narrow" w:eastAsia="Calibri" w:hAnsi="Arial Narrow"/>
              </w:rPr>
            </w:pPr>
            <w:del w:id="90" w:author="user" w:date="2022-07-05T14:52:00Z">
              <w:r w:rsidDel="00BF1DD0">
                <w:rPr>
                  <w:rFonts w:ascii="Arial Narrow" w:eastAsia="Calibri" w:hAnsi="Arial Narrow"/>
                </w:rPr>
                <w:delText>685.854,58</w:delText>
              </w:r>
            </w:del>
            <w:ins w:id="91" w:author="user" w:date="2022-07-05T14:52:00Z">
              <w:r w:rsidR="00BF1DD0">
                <w:rPr>
                  <w:rFonts w:ascii="Arial Narrow" w:eastAsia="Calibri" w:hAnsi="Arial Narrow"/>
                </w:rPr>
                <w:t>667.891,79</w:t>
              </w:r>
            </w:ins>
          </w:p>
        </w:tc>
        <w:tc>
          <w:tcPr>
            <w:tcW w:w="873" w:type="dxa"/>
            <w:gridSpan w:val="2"/>
            <w:shd w:val="clear" w:color="auto" w:fill="A6A6A6"/>
          </w:tcPr>
          <w:p w:rsidR="005127E6" w:rsidRPr="001E762F" w:rsidRDefault="005127E6" w:rsidP="000E60CF">
            <w:pPr>
              <w:contextualSpacing/>
              <w:rPr>
                <w:rFonts w:ascii="Arial Narrow" w:eastAsia="Calibri" w:hAnsi="Arial Narrow"/>
              </w:rPr>
            </w:pPr>
          </w:p>
        </w:tc>
        <w:tc>
          <w:tcPr>
            <w:tcW w:w="907"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7B6E30" w:rsidP="00E804AE">
            <w:pPr>
              <w:contextualSpacing/>
              <w:rPr>
                <w:rFonts w:ascii="Arial Narrow" w:eastAsia="Calibri" w:hAnsi="Arial Narrow"/>
              </w:rPr>
            </w:pPr>
            <w:del w:id="92" w:author="user" w:date="2022-07-05T14:54:00Z">
              <w:r w:rsidDel="00BF1DD0">
                <w:rPr>
                  <w:rFonts w:ascii="Arial Narrow" w:eastAsia="Calibri" w:hAnsi="Arial Narrow"/>
                </w:rPr>
                <w:delText>1.134.411,48</w:delText>
              </w:r>
            </w:del>
            <w:ins w:id="93" w:author="user" w:date="2022-07-05T14:54:00Z">
              <w:r w:rsidR="00BF1DD0">
                <w:rPr>
                  <w:rFonts w:ascii="Arial Narrow" w:eastAsia="Calibri" w:hAnsi="Arial Narrow"/>
                </w:rPr>
                <w:t xml:space="preserve"> 1.116.448,69</w:t>
              </w:r>
            </w:ins>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01261F" w:rsidP="00646CE5">
            <w:pPr>
              <w:contextualSpacing/>
              <w:rPr>
                <w:rFonts w:ascii="Arial Narrow" w:eastAsia="Calibri" w:hAnsi="Arial Narrow"/>
              </w:rPr>
            </w:pPr>
            <w:r>
              <w:rPr>
                <w:rFonts w:ascii="Arial Narrow" w:eastAsia="Calibri" w:hAnsi="Arial Narrow"/>
              </w:rPr>
              <w:t xml:space="preserve"> </w:t>
            </w:r>
          </w:p>
          <w:p w:rsidR="00646CE5" w:rsidRPr="001E762F" w:rsidRDefault="007B6E30" w:rsidP="00646CE5">
            <w:pPr>
              <w:contextualSpacing/>
              <w:rPr>
                <w:rFonts w:ascii="Arial Narrow" w:eastAsia="Calibri" w:hAnsi="Arial Narrow"/>
              </w:rPr>
            </w:pPr>
            <w:del w:id="94" w:author="user" w:date="2022-07-05T15:03:00Z">
              <w:r w:rsidDel="009D20A0">
                <w:rPr>
                  <w:rFonts w:ascii="Arial Narrow" w:eastAsia="Calibri" w:hAnsi="Arial Narrow"/>
                </w:rPr>
                <w:delText>299.940,12</w:delText>
              </w:r>
            </w:del>
            <w:ins w:id="95" w:author="user" w:date="2022-07-05T15:03:00Z">
              <w:r w:rsidR="009D20A0">
                <w:rPr>
                  <w:rFonts w:ascii="Arial Narrow" w:eastAsia="Calibri" w:hAnsi="Arial Narrow"/>
                </w:rPr>
                <w:t xml:space="preserve"> 255.309,20</w:t>
              </w:r>
            </w:ins>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rsidR="00C47224" w:rsidRDefault="00C47224" w:rsidP="00D02C69">
            <w:pPr>
              <w:contextualSpacing/>
              <w:rPr>
                <w:rFonts w:ascii="Arial Narrow" w:eastAsia="Calibri" w:hAnsi="Arial Narrow"/>
              </w:rPr>
            </w:pPr>
          </w:p>
          <w:p w:rsidR="00646CE5" w:rsidRPr="001E762F" w:rsidRDefault="007B6E30" w:rsidP="00D02C69">
            <w:pPr>
              <w:contextualSpacing/>
              <w:rPr>
                <w:rFonts w:ascii="Arial Narrow" w:eastAsia="Calibri" w:hAnsi="Arial Narrow"/>
              </w:rPr>
            </w:pPr>
            <w:del w:id="96" w:author="user" w:date="2022-07-05T15:05:00Z">
              <w:r w:rsidDel="009D20A0">
                <w:rPr>
                  <w:rFonts w:ascii="Arial Narrow" w:eastAsia="Calibri" w:hAnsi="Arial Narrow"/>
                </w:rPr>
                <w:delText>658.940,12</w:delText>
              </w:r>
            </w:del>
            <w:ins w:id="97" w:author="user" w:date="2022-07-05T15:05:00Z">
              <w:r w:rsidR="009D20A0">
                <w:rPr>
                  <w:rFonts w:ascii="Arial Narrow" w:eastAsia="Calibri" w:hAnsi="Arial Narrow"/>
                </w:rPr>
                <w:t xml:space="preserve"> 614.309,20</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Default="00C47224" w:rsidP="00773C22">
            <w:pPr>
              <w:contextualSpacing/>
              <w:rPr>
                <w:rFonts w:ascii="Arial Narrow" w:eastAsia="Calibri" w:hAnsi="Arial Narrow"/>
              </w:rPr>
            </w:pPr>
          </w:p>
          <w:p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Default="0001261F" w:rsidP="00213083">
            <w:pPr>
              <w:contextualSpacing/>
              <w:rPr>
                <w:rFonts w:ascii="Arial Narrow" w:eastAsia="Calibri" w:hAnsi="Arial Narrow"/>
              </w:rPr>
            </w:pPr>
            <w:r>
              <w:rPr>
                <w:rFonts w:ascii="Arial Narrow" w:eastAsia="Calibri" w:hAnsi="Arial Narrow"/>
              </w:rPr>
              <w:t xml:space="preserve"> </w:t>
            </w:r>
          </w:p>
          <w:p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rsidTr="00DC1157">
        <w:trPr>
          <w:trHeight w:val="1685"/>
          <w:jc w:val="center"/>
        </w:trPr>
        <w:tc>
          <w:tcPr>
            <w:tcW w:w="2236" w:type="dxa"/>
            <w:vMerge w:val="restart"/>
            <w:shd w:val="clear" w:color="auto" w:fill="FFD5B9"/>
            <w:textDirection w:val="btLr"/>
          </w:tcPr>
          <w:p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lastRenderedPageBreak/>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3160D" w:rsidRDefault="0013160D" w:rsidP="000E60CF">
            <w:pPr>
              <w:contextualSpacing/>
              <w:rPr>
                <w:rFonts w:ascii="Arial Narrow" w:eastAsia="Calibri" w:hAnsi="Arial Narrow"/>
              </w:rPr>
            </w:pPr>
          </w:p>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rsidTr="00DC1157">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5"/>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6"/>
            </w:r>
          </w:p>
        </w:tc>
        <w:tc>
          <w:tcPr>
            <w:tcW w:w="781"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4 sztuki</w:t>
            </w:r>
          </w:p>
        </w:tc>
        <w:tc>
          <w:tcPr>
            <w:tcW w:w="747"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251.000</w:t>
            </w:r>
          </w:p>
        </w:tc>
        <w:tc>
          <w:tcPr>
            <w:tcW w:w="896"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4 sztuki</w:t>
            </w:r>
          </w:p>
        </w:tc>
        <w:tc>
          <w:tcPr>
            <w:tcW w:w="1037"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251.000</w:t>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rsidR="00C47224" w:rsidRPr="001E762F" w:rsidRDefault="00C47224" w:rsidP="000E60CF">
            <w:pPr>
              <w:contextualSpacing/>
              <w:rPr>
                <w:rFonts w:ascii="Arial Narrow" w:eastAsia="Calibri" w:hAnsi="Arial Narrow"/>
              </w:rPr>
            </w:pPr>
          </w:p>
        </w:tc>
        <w:tc>
          <w:tcPr>
            <w:tcW w:w="1134" w:type="dxa"/>
            <w:shd w:val="clear" w:color="auto" w:fill="auto"/>
          </w:tcPr>
          <w:p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32091">
            <w:pPr>
              <w:contextualSpacing/>
              <w:rPr>
                <w:rFonts w:ascii="Arial Narrow" w:eastAsia="Calibri" w:hAnsi="Arial Narrow"/>
              </w:rPr>
            </w:pPr>
          </w:p>
          <w:p w:rsidR="0009606C" w:rsidRDefault="0001261F" w:rsidP="00DB7EA3">
            <w:pPr>
              <w:contextualSpacing/>
              <w:rPr>
                <w:rFonts w:ascii="Arial Narrow" w:eastAsia="Calibri" w:hAnsi="Arial Narrow"/>
              </w:rPr>
            </w:pPr>
            <w:r>
              <w:rPr>
                <w:rFonts w:ascii="Arial Narrow" w:eastAsia="Calibri" w:hAnsi="Arial Narrow"/>
              </w:rPr>
              <w:t xml:space="preserve"> </w:t>
            </w:r>
          </w:p>
          <w:p w:rsidR="00DB7EA3" w:rsidRPr="00897B59" w:rsidRDefault="00DB7EA3" w:rsidP="007B6E30">
            <w:pPr>
              <w:contextualSpacing/>
              <w:rPr>
                <w:rFonts w:ascii="Arial Narrow" w:eastAsia="Calibri" w:hAnsi="Arial Narrow"/>
                <w:highlight w:val="yellow"/>
              </w:rPr>
            </w:pPr>
            <w:del w:id="98" w:author="user" w:date="2022-07-05T15:07:00Z">
              <w:r w:rsidDel="000F7AC1">
                <w:rPr>
                  <w:rFonts w:ascii="Arial Narrow" w:eastAsia="Calibri" w:hAnsi="Arial Narrow"/>
                </w:rPr>
                <w:delText>4</w:delText>
              </w:r>
              <w:r w:rsidR="007B6E30" w:rsidDel="000F7AC1">
                <w:rPr>
                  <w:rFonts w:ascii="Arial Narrow" w:eastAsia="Calibri" w:hAnsi="Arial Narrow"/>
                </w:rPr>
                <w:delText>86.810,13</w:delText>
              </w:r>
            </w:del>
            <w:ins w:id="99" w:author="user" w:date="2022-07-05T15:07:00Z">
              <w:r w:rsidR="000F7AC1">
                <w:rPr>
                  <w:rFonts w:ascii="Arial Narrow" w:eastAsia="Calibri" w:hAnsi="Arial Narrow"/>
                </w:rPr>
                <w:t xml:space="preserve"> 442.179,21</w:t>
              </w:r>
            </w:ins>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Pr="00897B59" w:rsidRDefault="00962449" w:rsidP="000E60CF">
            <w:pPr>
              <w:contextualSpacing/>
              <w:rPr>
                <w:rFonts w:ascii="Arial Narrow" w:eastAsia="Calibri" w:hAnsi="Arial Narrow"/>
                <w:highlight w:val="yellow"/>
              </w:rPr>
            </w:pPr>
            <w:r>
              <w:rPr>
                <w:rFonts w:ascii="Arial Narrow" w:eastAsia="Calibri" w:hAnsi="Arial Narrow"/>
              </w:rPr>
              <w:t>251.000</w:t>
            </w:r>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0E60CF">
            <w:pPr>
              <w:contextualSpacing/>
              <w:rPr>
                <w:rFonts w:ascii="Arial Narrow" w:eastAsia="Calibri" w:hAnsi="Arial Narrow"/>
              </w:rPr>
            </w:pPr>
          </w:p>
          <w:p w:rsidR="0009606C" w:rsidRDefault="0009606C" w:rsidP="003D0606">
            <w:pPr>
              <w:contextualSpacing/>
              <w:rPr>
                <w:rFonts w:ascii="Arial Narrow" w:eastAsia="Calibri" w:hAnsi="Arial Narrow"/>
              </w:rPr>
            </w:pPr>
          </w:p>
          <w:p w:rsidR="00DB7EA3" w:rsidRPr="00897B59" w:rsidRDefault="000E5EA5" w:rsidP="003D0606">
            <w:pPr>
              <w:contextualSpacing/>
              <w:rPr>
                <w:rFonts w:ascii="Arial Narrow" w:eastAsia="Calibri" w:hAnsi="Arial Narrow"/>
                <w:highlight w:val="yellow"/>
              </w:rPr>
            </w:pPr>
            <w:del w:id="100" w:author="user" w:date="2022-07-05T15:08:00Z">
              <w:r w:rsidDel="000F7AC1">
                <w:rPr>
                  <w:rFonts w:ascii="Arial Narrow" w:eastAsia="Calibri" w:hAnsi="Arial Narrow"/>
                </w:rPr>
                <w:delText>1.111.810,13</w:delText>
              </w:r>
            </w:del>
            <w:ins w:id="101" w:author="user" w:date="2022-07-05T15:08:00Z">
              <w:r w:rsidR="000F7AC1">
                <w:rPr>
                  <w:rFonts w:ascii="Arial Narrow" w:eastAsia="Calibri" w:hAnsi="Arial Narrow"/>
                </w:rPr>
                <w:t xml:space="preserve"> 1.067.179,21</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w:t>
            </w:r>
            <w:r w:rsidR="00E915B4" w:rsidRPr="007105AA">
              <w:rPr>
                <w:rFonts w:ascii="Arial Narrow" w:eastAsia="Calibri" w:hAnsi="Arial Narrow"/>
              </w:rPr>
              <w:lastRenderedPageBreak/>
              <w:t xml:space="preserve">potencjałach, </w:t>
            </w:r>
            <w:r w:rsidRPr="007105AA">
              <w:rPr>
                <w:rFonts w:ascii="Arial Narrow" w:eastAsia="Calibri" w:hAnsi="Arial Narrow"/>
              </w:rPr>
              <w:t>sprzyjających aktywnemu wypoczynkowi</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lastRenderedPageBreak/>
              <w:t>4000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0E5EA5" w:rsidP="000E60CF">
            <w:pPr>
              <w:contextualSpacing/>
              <w:rPr>
                <w:rFonts w:ascii="Arial Narrow" w:eastAsia="Calibri" w:hAnsi="Arial Narrow"/>
              </w:rPr>
            </w:pPr>
            <w:del w:id="102" w:author="user" w:date="2022-07-05T15:13:00Z">
              <w:r w:rsidDel="009428EC">
                <w:rPr>
                  <w:rFonts w:ascii="Arial Narrow" w:eastAsia="Calibri" w:hAnsi="Arial Narrow"/>
                </w:rPr>
                <w:delText>299.940,12</w:delText>
              </w:r>
            </w:del>
            <w:ins w:id="103" w:author="user" w:date="2022-07-05T15:14:00Z">
              <w:r w:rsidR="009428EC">
                <w:rPr>
                  <w:rFonts w:ascii="Arial Narrow" w:eastAsia="Calibri" w:hAnsi="Arial Narrow"/>
                </w:rPr>
                <w:t xml:space="preserve"> </w:t>
              </w:r>
            </w:ins>
            <w:ins w:id="104" w:author="user" w:date="2022-07-05T15:13:00Z">
              <w:r w:rsidR="009428EC">
                <w:rPr>
                  <w:rFonts w:ascii="Arial Narrow" w:eastAsia="Calibri" w:hAnsi="Arial Narrow"/>
                </w:rPr>
                <w:lastRenderedPageBreak/>
                <w:t>255.309,20</w:t>
              </w:r>
            </w:ins>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lastRenderedPageBreak/>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0E5EA5" w:rsidP="000E60CF">
            <w:pPr>
              <w:contextualSpacing/>
              <w:rPr>
                <w:rFonts w:ascii="Arial Narrow" w:eastAsia="Calibri" w:hAnsi="Arial Narrow"/>
              </w:rPr>
            </w:pPr>
            <w:del w:id="105" w:author="user" w:date="2022-07-05T15:14:00Z">
              <w:r w:rsidDel="009428EC">
                <w:rPr>
                  <w:rFonts w:ascii="Arial Narrow" w:eastAsia="Calibri" w:hAnsi="Arial Narrow"/>
                </w:rPr>
                <w:delText>658.940,12</w:delText>
              </w:r>
            </w:del>
            <w:ins w:id="106" w:author="user" w:date="2022-07-05T15:14:00Z">
              <w:r w:rsidR="009428EC">
                <w:rPr>
                  <w:rFonts w:ascii="Arial Narrow" w:eastAsia="Calibri" w:hAnsi="Arial Narrow"/>
                </w:rPr>
                <w:t xml:space="preserve"> </w:t>
              </w:r>
              <w:r w:rsidR="009428EC">
                <w:rPr>
                  <w:rFonts w:ascii="Arial Narrow" w:eastAsia="Calibri" w:hAnsi="Arial Narrow"/>
                </w:rPr>
                <w:lastRenderedPageBreak/>
                <w:t>614.309,20</w:t>
              </w:r>
            </w:ins>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lastRenderedPageBreak/>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rsidTr="00DC1157">
        <w:trPr>
          <w:jc w:val="center"/>
        </w:trPr>
        <w:tc>
          <w:tcPr>
            <w:tcW w:w="4832" w:type="dxa"/>
            <w:gridSpan w:val="2"/>
            <w:vMerge w:val="restart"/>
            <w:shd w:val="clear" w:color="auto" w:fill="FFFFCC"/>
          </w:tcPr>
          <w:p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rsidTr="003D452E">
        <w:trPr>
          <w:jc w:val="center"/>
        </w:trPr>
        <w:tc>
          <w:tcPr>
            <w:tcW w:w="4832" w:type="dxa"/>
            <w:gridSpan w:val="2"/>
            <w:vMerge/>
            <w:shd w:val="clear" w:color="auto" w:fill="FFFFCC"/>
          </w:tcPr>
          <w:p w:rsidR="00FD1FFF" w:rsidRPr="000E60CF" w:rsidRDefault="00FD1FFF" w:rsidP="000E60CF">
            <w:pPr>
              <w:contextualSpacing/>
              <w:rPr>
                <w:rFonts w:ascii="Arial Narrow" w:eastAsia="Calibri" w:hAnsi="Arial Narrow"/>
              </w:rPr>
            </w:pP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rsidTr="00704854">
        <w:trPr>
          <w:jc w:val="center"/>
        </w:trPr>
        <w:tc>
          <w:tcPr>
            <w:tcW w:w="4832" w:type="dxa"/>
            <w:gridSpan w:val="2"/>
            <w:shd w:val="clear" w:color="auto" w:fill="FFFFCC"/>
          </w:tcPr>
          <w:p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rsidTr="00704854">
        <w:trPr>
          <w:jc w:val="center"/>
        </w:trPr>
        <w:tc>
          <w:tcPr>
            <w:tcW w:w="4832" w:type="dxa"/>
            <w:gridSpan w:val="2"/>
            <w:shd w:val="clear" w:color="auto" w:fill="FFFFCC"/>
          </w:tcPr>
          <w:p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1000 osób</w:t>
            </w:r>
          </w:p>
        </w:tc>
        <w:tc>
          <w:tcPr>
            <w:tcW w:w="963"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251.000</w:t>
            </w:r>
          </w:p>
        </w:tc>
        <w:tc>
          <w:tcPr>
            <w:tcW w:w="896"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1000 osób</w:t>
            </w:r>
          </w:p>
        </w:tc>
        <w:tc>
          <w:tcPr>
            <w:tcW w:w="1037"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251.000</w:t>
            </w:r>
          </w:p>
        </w:tc>
        <w:tc>
          <w:tcPr>
            <w:tcW w:w="851" w:type="dxa"/>
            <w:shd w:val="clear" w:color="auto" w:fill="FFFFFF" w:themeFill="background1"/>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55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C47224" w:rsidRPr="000E60CF" w:rsidRDefault="006D77AF" w:rsidP="000E60CF">
            <w:pPr>
              <w:contextualSpacing/>
              <w:rPr>
                <w:rFonts w:ascii="Arial Narrow" w:eastAsia="Calibri" w:hAnsi="Arial Narrow"/>
              </w:rPr>
            </w:pPr>
            <w:del w:id="107" w:author="user" w:date="2022-07-06T09:47:00Z">
              <w:r w:rsidDel="00760E84">
                <w:rPr>
                  <w:rFonts w:ascii="Arial Narrow" w:eastAsia="Calibri" w:hAnsi="Arial Narrow"/>
                </w:rPr>
                <w:delText>77</w:delText>
              </w:r>
            </w:del>
            <w:ins w:id="108" w:author="user" w:date="2022-07-06T09:47:00Z">
              <w:r w:rsidR="00760E84">
                <w:rPr>
                  <w:rFonts w:ascii="Arial Narrow" w:eastAsia="Calibri" w:hAnsi="Arial Narrow"/>
                </w:rPr>
                <w:t xml:space="preserve"> 45</w:t>
              </w:r>
            </w:ins>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6D77AF" w:rsidP="000E60CF">
            <w:pPr>
              <w:contextualSpacing/>
              <w:rPr>
                <w:rFonts w:ascii="Arial Narrow" w:eastAsia="Calibri" w:hAnsi="Arial Narrow"/>
              </w:rPr>
            </w:pPr>
            <w:del w:id="109" w:author="user" w:date="2022-07-06T09:47:00Z">
              <w:r w:rsidDel="00760E84">
                <w:rPr>
                  <w:rFonts w:ascii="Arial Narrow" w:eastAsia="Calibri" w:hAnsi="Arial Narrow"/>
                </w:rPr>
                <w:delText>77</w:delText>
              </w:r>
            </w:del>
            <w:ins w:id="110" w:author="user" w:date="2022-07-06T09:47:00Z">
              <w:r w:rsidR="00760E84">
                <w:rPr>
                  <w:rFonts w:ascii="Arial Narrow" w:eastAsia="Calibri" w:hAnsi="Arial Narrow"/>
                </w:rPr>
                <w:t xml:space="preserve"> 45</w:t>
              </w:r>
            </w:ins>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Default="00D6493E" w:rsidP="00760E84">
            <w:pPr>
              <w:contextualSpacing/>
              <w:rPr>
                <w:ins w:id="111" w:author="user" w:date="2022-07-06T09:47:00Z"/>
                <w:rFonts w:ascii="Arial Narrow" w:eastAsia="Calibri" w:hAnsi="Arial Narrow"/>
              </w:rPr>
            </w:pPr>
            <w:del w:id="112" w:author="user" w:date="2022-07-06T09:47:00Z">
              <w:r w:rsidDel="00760E84">
                <w:rPr>
                  <w:rFonts w:ascii="Arial Narrow" w:eastAsia="Calibri" w:hAnsi="Arial Narrow"/>
                </w:rPr>
                <w:delText>4</w:delText>
              </w:r>
              <w:r w:rsidR="00DB7EA3" w:rsidDel="00760E84">
                <w:rPr>
                  <w:rFonts w:ascii="Arial Narrow" w:eastAsia="Calibri" w:hAnsi="Arial Narrow"/>
                </w:rPr>
                <w:delText xml:space="preserve"> </w:delText>
              </w:r>
            </w:del>
            <w:ins w:id="113" w:author="user" w:date="2022-07-06T09:47:00Z">
              <w:r w:rsidR="00760E84">
                <w:rPr>
                  <w:rFonts w:ascii="Arial Narrow" w:eastAsia="Calibri" w:hAnsi="Arial Narrow"/>
                </w:rPr>
                <w:t xml:space="preserve">12 </w:t>
              </w:r>
            </w:ins>
            <w:del w:id="114" w:author="user" w:date="2022-07-06T09:47:00Z">
              <w:r w:rsidR="00DB7EA3" w:rsidDel="00760E84">
                <w:rPr>
                  <w:rFonts w:ascii="Arial Narrow" w:eastAsia="Calibri" w:hAnsi="Arial Narrow"/>
                </w:rPr>
                <w:delText>sztuki</w:delText>
              </w:r>
            </w:del>
            <w:ins w:id="115" w:author="user" w:date="2022-07-06T09:47:00Z">
              <w:r w:rsidR="00760E84">
                <w:rPr>
                  <w:rFonts w:ascii="Arial Narrow" w:eastAsia="Calibri" w:hAnsi="Arial Narrow"/>
                </w:rPr>
                <w:t>sztuk</w:t>
              </w:r>
            </w:ins>
          </w:p>
          <w:p w:rsidR="00760E84" w:rsidRPr="000E60CF" w:rsidRDefault="00760E84" w:rsidP="00760E84">
            <w:pPr>
              <w:contextualSpacing/>
              <w:rPr>
                <w:rFonts w:ascii="Arial Narrow" w:eastAsia="Calibri" w:hAnsi="Arial Narrow"/>
              </w:rPr>
            </w:pP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Default="00DB7EA3" w:rsidP="000E60CF">
            <w:pPr>
              <w:contextualSpacing/>
              <w:rPr>
                <w:ins w:id="116" w:author="user" w:date="2022-07-05T15:18:00Z"/>
                <w:rFonts w:ascii="Arial Narrow" w:eastAsia="Calibri" w:hAnsi="Arial Narrow"/>
              </w:rPr>
            </w:pPr>
            <w:del w:id="117" w:author="user" w:date="2022-07-05T15:18:00Z">
              <w:r w:rsidDel="00467F66">
                <w:rPr>
                  <w:rFonts w:ascii="Arial Narrow" w:eastAsia="Calibri" w:hAnsi="Arial Narrow"/>
                </w:rPr>
                <w:delText>22.078,80</w:delText>
              </w:r>
            </w:del>
          </w:p>
          <w:p w:rsidR="00467F66" w:rsidRPr="000E60CF" w:rsidRDefault="00467F66" w:rsidP="000E60CF">
            <w:pPr>
              <w:contextualSpacing/>
              <w:rPr>
                <w:rFonts w:ascii="Arial Narrow" w:eastAsia="Calibri" w:hAnsi="Arial Narrow"/>
              </w:rPr>
            </w:pPr>
            <w:ins w:id="118" w:author="user" w:date="2022-07-05T15:18:00Z">
              <w:r>
                <w:rPr>
                  <w:rFonts w:ascii="Arial Narrow" w:eastAsia="Calibri" w:hAnsi="Arial Narrow"/>
                </w:rPr>
                <w:t>84.672,51</w:t>
              </w:r>
            </w:ins>
          </w:p>
        </w:tc>
        <w:tc>
          <w:tcPr>
            <w:tcW w:w="896" w:type="dxa"/>
            <w:shd w:val="clear" w:color="auto" w:fill="auto"/>
          </w:tcPr>
          <w:p w:rsidR="00C47224" w:rsidRPr="000E60CF" w:rsidRDefault="006D77AF" w:rsidP="00D6493E">
            <w:pPr>
              <w:contextualSpacing/>
              <w:rPr>
                <w:rFonts w:ascii="Arial Narrow" w:eastAsia="Calibri" w:hAnsi="Arial Narrow"/>
              </w:rPr>
            </w:pPr>
            <w:del w:id="119" w:author="user" w:date="2022-07-06T09:47:00Z">
              <w:r w:rsidDel="00760E84">
                <w:rPr>
                  <w:rFonts w:ascii="Arial Narrow" w:eastAsia="Calibri" w:hAnsi="Arial Narrow"/>
                </w:rPr>
                <w:delText>1</w:delText>
              </w:r>
              <w:r w:rsidR="00D6493E" w:rsidDel="00760E84">
                <w:rPr>
                  <w:rFonts w:ascii="Arial Narrow" w:eastAsia="Calibri" w:hAnsi="Arial Narrow"/>
                </w:rPr>
                <w:delText>4</w:delText>
              </w:r>
              <w:r w:rsidRPr="000E60CF" w:rsidDel="00760E84">
                <w:rPr>
                  <w:rFonts w:ascii="Arial Narrow" w:eastAsia="Calibri" w:hAnsi="Arial Narrow"/>
                </w:rPr>
                <w:delText xml:space="preserve"> </w:delText>
              </w:r>
            </w:del>
            <w:ins w:id="120" w:author="user" w:date="2022-07-06T09:47:00Z">
              <w:r w:rsidR="00760E84">
                <w:rPr>
                  <w:rFonts w:ascii="Arial Narrow" w:eastAsia="Calibri" w:hAnsi="Arial Narrow"/>
                </w:rPr>
                <w:t>22</w:t>
              </w:r>
              <w:r w:rsidR="00760E84" w:rsidRPr="000E60CF">
                <w:rPr>
                  <w:rFonts w:ascii="Arial Narrow" w:eastAsia="Calibri" w:hAnsi="Arial Narrow"/>
                </w:rPr>
                <w:t xml:space="preserve"> </w:t>
              </w:r>
            </w:ins>
            <w:r w:rsidR="00C47224" w:rsidRPr="000E60CF">
              <w:rPr>
                <w:rFonts w:ascii="Arial Narrow" w:eastAsia="Calibri" w:hAnsi="Arial Narrow"/>
              </w:rPr>
              <w:t>sztuk</w:t>
            </w:r>
          </w:p>
        </w:tc>
        <w:tc>
          <w:tcPr>
            <w:tcW w:w="1037" w:type="dxa"/>
            <w:shd w:val="clear" w:color="auto" w:fill="auto"/>
          </w:tcPr>
          <w:p w:rsidR="00C47224" w:rsidRDefault="00C47224" w:rsidP="000E60CF">
            <w:pPr>
              <w:contextualSpacing/>
              <w:rPr>
                <w:rFonts w:ascii="Arial Narrow" w:eastAsia="Calibri" w:hAnsi="Arial Narrow"/>
              </w:rPr>
            </w:pPr>
          </w:p>
          <w:p w:rsidR="006E4423" w:rsidRDefault="0001261F" w:rsidP="006D77AF">
            <w:pPr>
              <w:contextualSpacing/>
              <w:rPr>
                <w:rFonts w:ascii="Arial Narrow" w:eastAsia="Calibri" w:hAnsi="Arial Narrow"/>
              </w:rPr>
            </w:pPr>
            <w:r>
              <w:rPr>
                <w:rFonts w:ascii="Arial Narrow" w:eastAsia="Calibri" w:hAnsi="Arial Narrow"/>
              </w:rPr>
              <w:t xml:space="preserve"> </w:t>
            </w:r>
          </w:p>
          <w:p w:rsidR="006D77AF" w:rsidRDefault="006D77AF" w:rsidP="006D77AF">
            <w:pPr>
              <w:contextualSpacing/>
              <w:rPr>
                <w:ins w:id="121" w:author="user" w:date="2022-07-05T15:19:00Z"/>
                <w:rFonts w:ascii="Arial Narrow" w:eastAsia="Calibri" w:hAnsi="Arial Narrow"/>
              </w:rPr>
            </w:pPr>
            <w:del w:id="122" w:author="user" w:date="2022-07-05T15:19:00Z">
              <w:r w:rsidDel="00467F66">
                <w:rPr>
                  <w:rFonts w:ascii="Arial Narrow" w:eastAsia="Calibri" w:hAnsi="Arial Narrow"/>
                </w:rPr>
                <w:delText>96.046,30</w:delText>
              </w:r>
            </w:del>
          </w:p>
          <w:p w:rsidR="00467F66" w:rsidRPr="000E60CF" w:rsidRDefault="00467F66" w:rsidP="006D77AF">
            <w:pPr>
              <w:contextualSpacing/>
              <w:rPr>
                <w:rFonts w:ascii="Arial Narrow" w:eastAsia="Calibri" w:hAnsi="Arial Narrow"/>
              </w:rPr>
            </w:pPr>
            <w:ins w:id="123" w:author="user" w:date="2022-07-05T15:19:00Z">
              <w:r>
                <w:rPr>
                  <w:rFonts w:ascii="Arial Narrow" w:eastAsia="Calibri" w:hAnsi="Arial Narrow"/>
                </w:rPr>
                <w:t>158.640,01</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rsidR="00C47224" w:rsidRDefault="00C47224" w:rsidP="000E60CF">
            <w:pPr>
              <w:contextualSpacing/>
              <w:rPr>
                <w:ins w:id="124" w:author="user" w:date="2022-07-05T15:28:00Z"/>
                <w:rFonts w:ascii="Arial Narrow" w:eastAsia="Calibri" w:hAnsi="Arial Narrow"/>
              </w:rPr>
            </w:pPr>
          </w:p>
          <w:p w:rsidR="001443A0" w:rsidRPr="007105AA" w:rsidRDefault="001443A0" w:rsidP="000E60CF">
            <w:pPr>
              <w:contextualSpacing/>
              <w:rPr>
                <w:rFonts w:ascii="Arial Narrow" w:eastAsia="Calibri" w:hAnsi="Arial Narrow"/>
              </w:rPr>
            </w:pPr>
          </w:p>
        </w:tc>
        <w:tc>
          <w:tcPr>
            <w:tcW w:w="760" w:type="dxa"/>
            <w:shd w:val="clear" w:color="auto" w:fill="auto"/>
          </w:tcPr>
          <w:p w:rsidR="00C47224" w:rsidRDefault="006D77AF" w:rsidP="000E60CF">
            <w:pPr>
              <w:contextualSpacing/>
              <w:rPr>
                <w:ins w:id="125" w:author="user" w:date="2022-07-05T15:29:00Z"/>
                <w:rFonts w:ascii="Arial Narrow" w:eastAsia="Calibri" w:hAnsi="Arial Narrow"/>
              </w:rPr>
            </w:pPr>
            <w:del w:id="126" w:author="user" w:date="2022-07-05T15:29:00Z">
              <w:r w:rsidDel="001443A0">
                <w:rPr>
                  <w:rFonts w:ascii="Arial Narrow" w:eastAsia="Calibri" w:hAnsi="Arial Narrow"/>
                </w:rPr>
                <w:delText>22.078,80</w:delText>
              </w:r>
            </w:del>
          </w:p>
          <w:p w:rsidR="001443A0" w:rsidRPr="007105AA" w:rsidRDefault="001443A0" w:rsidP="000E60CF">
            <w:pPr>
              <w:contextualSpacing/>
              <w:rPr>
                <w:rFonts w:ascii="Arial Narrow" w:eastAsia="Calibri" w:hAnsi="Arial Narrow"/>
              </w:rPr>
            </w:pPr>
            <w:ins w:id="127" w:author="user" w:date="2022-07-05T15:29:00Z">
              <w:r>
                <w:rPr>
                  <w:rFonts w:ascii="Arial Narrow" w:eastAsia="Calibri" w:hAnsi="Arial Narrow"/>
                </w:rPr>
                <w:t>84.672,51</w:t>
              </w:r>
            </w:ins>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Default="00C47224" w:rsidP="00D25398">
            <w:pPr>
              <w:contextualSpacing/>
              <w:rPr>
                <w:rFonts w:ascii="Arial Narrow" w:eastAsia="Calibri" w:hAnsi="Arial Narrow"/>
              </w:rPr>
            </w:pPr>
          </w:p>
          <w:p w:rsidR="006E4423" w:rsidDel="001443A0" w:rsidRDefault="006E4423" w:rsidP="00D25398">
            <w:pPr>
              <w:contextualSpacing/>
              <w:rPr>
                <w:del w:id="128" w:author="user" w:date="2022-07-05T15:30:00Z"/>
                <w:rFonts w:ascii="Arial Narrow" w:eastAsia="Calibri" w:hAnsi="Arial Narrow"/>
              </w:rPr>
            </w:pPr>
          </w:p>
          <w:p w:rsidR="006D77AF" w:rsidRPr="007105AA" w:rsidRDefault="006D77AF" w:rsidP="00D25398">
            <w:pPr>
              <w:contextualSpacing/>
              <w:rPr>
                <w:rFonts w:ascii="Arial Narrow" w:eastAsia="Calibri" w:hAnsi="Arial Narrow"/>
              </w:rPr>
            </w:pPr>
            <w:del w:id="129" w:author="user" w:date="2022-07-05T15:30:00Z">
              <w:r w:rsidDel="001443A0">
                <w:rPr>
                  <w:rFonts w:ascii="Arial Narrow" w:eastAsia="Calibri" w:hAnsi="Arial Narrow"/>
                </w:rPr>
                <w:delText>284.919,25</w:delText>
              </w:r>
            </w:del>
            <w:ins w:id="130" w:author="user" w:date="2022-07-05T15:30:00Z">
              <w:r w:rsidR="001443A0">
                <w:rPr>
                  <w:rFonts w:ascii="Arial Narrow" w:eastAsia="Calibri" w:hAnsi="Arial Narrow"/>
                </w:rPr>
                <w:t xml:space="preserve"> 347.512,96</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6E4423" w:rsidRDefault="006E4423"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uczestników inicjatyw kulturalnych dostępnych dla mieszkańców obszaru objętych wsparciem w ramach grantu</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6D77AF" w:rsidP="000E60CF">
            <w:pPr>
              <w:contextualSpacing/>
              <w:rPr>
                <w:rFonts w:ascii="Arial Narrow" w:eastAsia="Calibri" w:hAnsi="Arial Narrow"/>
              </w:rPr>
            </w:pPr>
            <w:del w:id="131" w:author="user" w:date="2022-07-06T09:50:00Z">
              <w:r w:rsidDel="00C148E4">
                <w:rPr>
                  <w:rFonts w:ascii="Arial Narrow" w:eastAsia="Calibri" w:hAnsi="Arial Narrow"/>
                </w:rPr>
                <w:delText>97</w:delText>
              </w:r>
            </w:del>
            <w:ins w:id="132" w:author="user" w:date="2022-07-06T09:50:00Z">
              <w:r w:rsidR="00C148E4">
                <w:rPr>
                  <w:rFonts w:ascii="Arial Narrow" w:eastAsia="Calibri" w:hAnsi="Arial Narrow"/>
                </w:rPr>
                <w:t xml:space="preserve"> 83</w:t>
              </w:r>
            </w:ins>
          </w:p>
        </w:tc>
        <w:tc>
          <w:tcPr>
            <w:tcW w:w="1134" w:type="dxa"/>
            <w:shd w:val="clear" w:color="auto" w:fill="auto"/>
          </w:tcPr>
          <w:p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Default="006D77AF" w:rsidP="000E60CF">
            <w:pPr>
              <w:contextualSpacing/>
              <w:rPr>
                <w:ins w:id="133" w:author="user" w:date="2022-07-06T09:50:00Z"/>
                <w:rFonts w:ascii="Arial Narrow" w:eastAsia="Calibri" w:hAnsi="Arial Narrow"/>
              </w:rPr>
            </w:pPr>
            <w:del w:id="134" w:author="user" w:date="2022-07-06T09:50:00Z">
              <w:r w:rsidDel="00C148E4">
                <w:rPr>
                  <w:rFonts w:ascii="Arial Narrow" w:eastAsia="Calibri" w:hAnsi="Arial Narrow"/>
                </w:rPr>
                <w:delText>97</w:delText>
              </w:r>
            </w:del>
          </w:p>
          <w:p w:rsidR="00C148E4" w:rsidRPr="007105AA" w:rsidRDefault="00C148E4" w:rsidP="000E60CF">
            <w:pPr>
              <w:contextualSpacing/>
              <w:rPr>
                <w:rFonts w:ascii="Arial Narrow" w:eastAsia="Calibri" w:hAnsi="Arial Narrow"/>
              </w:rPr>
            </w:pPr>
            <w:ins w:id="135" w:author="user" w:date="2022-07-06T09:50:00Z">
              <w:r>
                <w:rPr>
                  <w:rFonts w:ascii="Arial Narrow" w:eastAsia="Calibri" w:hAnsi="Arial Narrow"/>
                </w:rPr>
                <w:t>83</w:t>
              </w:r>
            </w:ins>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C47224" w:rsidRPr="007105AA" w:rsidRDefault="006D77AF" w:rsidP="000E60CF">
            <w:pPr>
              <w:contextualSpacing/>
              <w:rPr>
                <w:rFonts w:ascii="Arial Narrow" w:eastAsia="Calibri" w:hAnsi="Arial Narrow"/>
              </w:rPr>
            </w:pPr>
            <w:del w:id="136" w:author="user" w:date="2022-07-06T09:50:00Z">
              <w:r w:rsidDel="00C148E4">
                <w:rPr>
                  <w:rFonts w:ascii="Arial Narrow" w:eastAsia="Calibri" w:hAnsi="Arial Narrow"/>
                </w:rPr>
                <w:delText xml:space="preserve">100 </w:delText>
              </w:r>
            </w:del>
            <w:ins w:id="137" w:author="user" w:date="2022-07-06T09:50:00Z">
              <w:r w:rsidR="00C148E4">
                <w:rPr>
                  <w:rFonts w:ascii="Arial Narrow" w:eastAsia="Calibri" w:hAnsi="Arial Narrow"/>
                </w:rPr>
                <w:t xml:space="preserve"> 500 </w:t>
              </w:r>
            </w:ins>
            <w:r>
              <w:rPr>
                <w:rFonts w:ascii="Arial Narrow" w:eastAsia="Calibri" w:hAnsi="Arial Narrow"/>
              </w:rPr>
              <w:t>osób</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6D77AF" w:rsidP="000E60CF">
            <w:pPr>
              <w:contextualSpacing/>
              <w:rPr>
                <w:rFonts w:ascii="Arial Narrow" w:eastAsia="Calibri" w:hAnsi="Arial Narrow"/>
              </w:rPr>
            </w:pPr>
            <w:del w:id="138" w:author="user" w:date="2022-07-06T09:50:00Z">
              <w:r w:rsidDel="00C148E4">
                <w:rPr>
                  <w:rFonts w:ascii="Arial Narrow" w:eastAsia="Calibri" w:hAnsi="Arial Narrow"/>
                </w:rPr>
                <w:delText>22.078,80</w:delText>
              </w:r>
            </w:del>
            <w:ins w:id="139" w:author="user" w:date="2022-07-06T09:50:00Z">
              <w:r w:rsidR="00C148E4">
                <w:rPr>
                  <w:rFonts w:ascii="Arial Narrow" w:eastAsia="Calibri" w:hAnsi="Arial Narrow"/>
                </w:rPr>
                <w:t xml:space="preserve"> 84.672,51</w:t>
              </w:r>
            </w:ins>
          </w:p>
        </w:tc>
        <w:tc>
          <w:tcPr>
            <w:tcW w:w="896" w:type="dxa"/>
            <w:shd w:val="clear" w:color="auto" w:fill="auto"/>
          </w:tcPr>
          <w:p w:rsidR="00C47224" w:rsidRPr="007105AA" w:rsidRDefault="006D77AF" w:rsidP="000E60CF">
            <w:pPr>
              <w:contextualSpacing/>
              <w:rPr>
                <w:rFonts w:ascii="Arial Narrow" w:eastAsia="Calibri" w:hAnsi="Arial Narrow"/>
              </w:rPr>
            </w:pPr>
            <w:del w:id="140" w:author="user" w:date="2022-07-06T09:50:00Z">
              <w:r w:rsidDel="00C148E4">
                <w:rPr>
                  <w:rFonts w:ascii="Arial Narrow" w:eastAsia="Calibri" w:hAnsi="Arial Narrow"/>
                </w:rPr>
                <w:delText>3100</w:delText>
              </w:r>
              <w:r w:rsidR="00C47224" w:rsidRPr="007105AA" w:rsidDel="00C148E4">
                <w:rPr>
                  <w:rFonts w:ascii="Arial Narrow" w:eastAsia="Calibri" w:hAnsi="Arial Narrow"/>
                </w:rPr>
                <w:delText>osób</w:delText>
              </w:r>
            </w:del>
            <w:ins w:id="141" w:author="user" w:date="2022-07-06T09:50:00Z">
              <w:r w:rsidR="00C148E4">
                <w:rPr>
                  <w:rFonts w:ascii="Arial Narrow" w:eastAsia="Calibri" w:hAnsi="Arial Narrow"/>
                </w:rPr>
                <w:t>3600</w:t>
              </w:r>
              <w:r w:rsidR="00C148E4" w:rsidRPr="007105AA">
                <w:rPr>
                  <w:rFonts w:ascii="Arial Narrow" w:eastAsia="Calibri" w:hAnsi="Arial Narrow"/>
                </w:rPr>
                <w:t>osób</w:t>
              </w:r>
            </w:ins>
          </w:p>
        </w:tc>
        <w:tc>
          <w:tcPr>
            <w:tcW w:w="1037" w:type="dxa"/>
            <w:shd w:val="clear" w:color="auto" w:fill="auto"/>
          </w:tcPr>
          <w:p w:rsidR="00C47224" w:rsidRDefault="00C47224" w:rsidP="000E60CF">
            <w:pPr>
              <w:contextualSpacing/>
              <w:rPr>
                <w:rFonts w:ascii="Arial Narrow" w:eastAsia="Calibri" w:hAnsi="Arial Narrow"/>
              </w:rPr>
            </w:pPr>
          </w:p>
          <w:p w:rsidR="006E4423" w:rsidRDefault="0001261F" w:rsidP="006D77AF">
            <w:pPr>
              <w:contextualSpacing/>
              <w:rPr>
                <w:rFonts w:ascii="Arial Narrow" w:eastAsia="Calibri" w:hAnsi="Arial Narrow"/>
              </w:rPr>
            </w:pPr>
            <w:r>
              <w:rPr>
                <w:rFonts w:ascii="Arial Narrow" w:eastAsia="Calibri" w:hAnsi="Arial Narrow"/>
              </w:rPr>
              <w:t xml:space="preserve"> </w:t>
            </w:r>
          </w:p>
          <w:p w:rsidR="006D77AF" w:rsidRPr="000E60CF" w:rsidRDefault="006D77AF" w:rsidP="006D77AF">
            <w:pPr>
              <w:contextualSpacing/>
              <w:rPr>
                <w:rFonts w:ascii="Arial Narrow" w:eastAsia="Calibri" w:hAnsi="Arial Narrow"/>
              </w:rPr>
            </w:pPr>
            <w:del w:id="142" w:author="user" w:date="2022-07-06T09:51:00Z">
              <w:r w:rsidDel="00C148E4">
                <w:rPr>
                  <w:rFonts w:ascii="Arial Narrow" w:eastAsia="Calibri" w:hAnsi="Arial Narrow"/>
                </w:rPr>
                <w:delText>96.046,30</w:delText>
              </w:r>
            </w:del>
            <w:ins w:id="143" w:author="user" w:date="2022-07-06T09:51:00Z">
              <w:r w:rsidR="00C148E4">
                <w:rPr>
                  <w:rFonts w:ascii="Arial Narrow" w:eastAsia="Calibri" w:hAnsi="Arial Narrow"/>
                </w:rPr>
                <w:t>158.640,01</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rsidR="00C47224" w:rsidRPr="001E762F" w:rsidRDefault="00C47224" w:rsidP="000E60CF">
            <w:pPr>
              <w:contextualSpacing/>
              <w:rPr>
                <w:rFonts w:ascii="Arial Narrow" w:eastAsia="Calibri" w:hAnsi="Arial Narrow"/>
              </w:rPr>
            </w:pP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rsidR="00C47224" w:rsidRPr="001E762F" w:rsidRDefault="00C47224" w:rsidP="000E60CF">
            <w:pPr>
              <w:contextualSpacing/>
              <w:rPr>
                <w:rFonts w:ascii="Arial Narrow" w:eastAsia="Calibri" w:hAnsi="Arial Narrow"/>
              </w:rPr>
            </w:pP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rPr>
            </w:pPr>
          </w:p>
        </w:tc>
        <w:tc>
          <w:tcPr>
            <w:tcW w:w="1037"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lastRenderedPageBreak/>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583116">
            <w:pPr>
              <w:contextualSpacing/>
              <w:rPr>
                <w:rFonts w:ascii="Arial Narrow" w:eastAsia="Calibri" w:hAnsi="Arial Narrow"/>
              </w:rPr>
            </w:pPr>
          </w:p>
          <w:p w:rsidR="00625492" w:rsidRPr="001E762F" w:rsidRDefault="0001261F" w:rsidP="00583116">
            <w:pPr>
              <w:contextualSpacing/>
              <w:rPr>
                <w:rFonts w:ascii="Arial Narrow" w:eastAsia="Calibri" w:hAnsi="Arial Narrow"/>
                <w:highlight w:val="yellow"/>
              </w:rPr>
            </w:pPr>
            <w:r>
              <w:rPr>
                <w:rFonts w:ascii="Arial Narrow" w:eastAsia="Calibri" w:hAnsi="Arial Narrow"/>
              </w:rPr>
              <w:t xml:space="preserve"> </w:t>
            </w:r>
            <w:r w:rsidR="00CB7C33">
              <w:rPr>
                <w:rFonts w:ascii="Arial Narrow" w:eastAsia="Calibri" w:hAnsi="Arial Narrow"/>
              </w:rPr>
              <w:t>507.342,50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83116">
            <w:pPr>
              <w:contextualSpacing/>
              <w:rPr>
                <w:rFonts w:ascii="Arial Narrow" w:eastAsia="Calibri" w:hAnsi="Arial Narrow"/>
              </w:rPr>
            </w:pPr>
          </w:p>
          <w:p w:rsidR="00625492" w:rsidRDefault="0001261F" w:rsidP="00EE3CFD">
            <w:pPr>
              <w:contextualSpacing/>
              <w:rPr>
                <w:rFonts w:ascii="Arial Narrow" w:eastAsia="Calibri" w:hAnsi="Arial Narrow"/>
              </w:rPr>
            </w:pPr>
            <w:r>
              <w:rPr>
                <w:rFonts w:ascii="Arial Narrow" w:eastAsia="Calibri" w:hAnsi="Arial Narrow"/>
              </w:rPr>
              <w:t xml:space="preserve"> </w:t>
            </w:r>
          </w:p>
          <w:p w:rsidR="00EE3CFD" w:rsidRDefault="000E5EA5" w:rsidP="00EE3CFD">
            <w:pPr>
              <w:contextualSpacing/>
              <w:rPr>
                <w:ins w:id="144" w:author="user" w:date="2022-07-06T08:53:00Z"/>
                <w:rFonts w:ascii="Arial Narrow" w:eastAsia="Calibri" w:hAnsi="Arial Narrow"/>
              </w:rPr>
            </w:pPr>
            <w:del w:id="145" w:author="user" w:date="2022-07-06T08:53:00Z">
              <w:r w:rsidDel="00606D94">
                <w:rPr>
                  <w:rFonts w:ascii="Arial Narrow" w:eastAsia="Calibri" w:hAnsi="Arial Narrow"/>
                </w:rPr>
                <w:delText>675.683,08</w:delText>
              </w:r>
            </w:del>
          </w:p>
          <w:p w:rsidR="00606D94" w:rsidRPr="00897B59" w:rsidRDefault="00606D94" w:rsidP="00EE3CFD">
            <w:pPr>
              <w:contextualSpacing/>
              <w:rPr>
                <w:rFonts w:ascii="Arial Narrow" w:eastAsia="Calibri" w:hAnsi="Arial Narrow"/>
                <w:highlight w:val="yellow"/>
              </w:rPr>
            </w:pPr>
            <w:ins w:id="146" w:author="user" w:date="2022-07-06T08:53:00Z">
              <w:r>
                <w:rPr>
                  <w:rFonts w:ascii="Arial Narrow" w:eastAsia="Calibri" w:hAnsi="Arial Narrow"/>
                </w:rPr>
                <w:t>631.052,16</w:t>
              </w:r>
            </w:ins>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Default="00C47224" w:rsidP="000E60CF">
            <w:pPr>
              <w:contextualSpacing/>
              <w:rPr>
                <w:rFonts w:ascii="Arial Narrow" w:eastAsia="Calibri" w:hAnsi="Arial Narrow"/>
              </w:rPr>
            </w:pPr>
          </w:p>
          <w:p w:rsidR="00BE45B6" w:rsidRDefault="00EE3CFD" w:rsidP="000E60CF">
            <w:pPr>
              <w:contextualSpacing/>
              <w:rPr>
                <w:ins w:id="147" w:author="user" w:date="2022-07-05T15:32:00Z"/>
                <w:rFonts w:ascii="Arial Narrow" w:eastAsia="Calibri" w:hAnsi="Arial Narrow"/>
              </w:rPr>
            </w:pPr>
            <w:del w:id="148" w:author="user" w:date="2022-07-05T15:32:00Z">
              <w:r w:rsidDel="00BE45B6">
                <w:rPr>
                  <w:rFonts w:ascii="Arial Narrow" w:eastAsia="Calibri" w:hAnsi="Arial Narrow"/>
                </w:rPr>
                <w:delText>273.078,80</w:delText>
              </w:r>
            </w:del>
          </w:p>
          <w:p w:rsidR="00EE3CFD" w:rsidRPr="00897B59" w:rsidRDefault="00BE45B6" w:rsidP="000E60CF">
            <w:pPr>
              <w:contextualSpacing/>
              <w:rPr>
                <w:rFonts w:ascii="Arial Narrow" w:eastAsia="Calibri" w:hAnsi="Arial Narrow"/>
                <w:highlight w:val="yellow"/>
              </w:rPr>
            </w:pPr>
            <w:ins w:id="149" w:author="user" w:date="2022-07-05T15:32:00Z">
              <w:r>
                <w:rPr>
                  <w:rFonts w:ascii="Arial Narrow" w:eastAsia="Calibri" w:hAnsi="Arial Narrow"/>
                </w:rPr>
                <w:t>335.672,51</w:t>
              </w:r>
            </w:ins>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245404">
            <w:pPr>
              <w:contextualSpacing/>
              <w:rPr>
                <w:rFonts w:ascii="Arial Narrow" w:eastAsia="Calibri" w:hAnsi="Arial Narrow"/>
              </w:rPr>
            </w:pPr>
          </w:p>
          <w:p w:rsidR="00625492" w:rsidRDefault="00625492" w:rsidP="00AB70E6">
            <w:pPr>
              <w:contextualSpacing/>
              <w:rPr>
                <w:rFonts w:ascii="Arial Narrow" w:eastAsia="Calibri" w:hAnsi="Arial Narrow"/>
              </w:rPr>
            </w:pPr>
          </w:p>
          <w:p w:rsidR="00EE3CFD" w:rsidRPr="00897B59" w:rsidRDefault="00EE3CFD" w:rsidP="00606D94">
            <w:pPr>
              <w:contextualSpacing/>
              <w:rPr>
                <w:rFonts w:ascii="Arial Narrow" w:eastAsia="Calibri" w:hAnsi="Arial Narrow"/>
                <w:highlight w:val="yellow"/>
              </w:rPr>
            </w:pPr>
            <w:del w:id="150" w:author="user" w:date="2022-07-05T15:33:00Z">
              <w:r w:rsidDel="00BE45B6">
                <w:rPr>
                  <w:rFonts w:ascii="Arial Narrow" w:eastAsia="Calibri" w:hAnsi="Arial Narrow"/>
                </w:rPr>
                <w:delText>1.</w:delText>
              </w:r>
              <w:r w:rsidR="000E5EA5" w:rsidDel="00BE45B6">
                <w:rPr>
                  <w:rFonts w:ascii="Arial Narrow" w:eastAsia="Calibri" w:hAnsi="Arial Narrow"/>
                </w:rPr>
                <w:delText>456.104,38</w:delText>
              </w:r>
            </w:del>
            <w:ins w:id="151" w:author="user" w:date="2022-07-05T15:33:00Z">
              <w:r w:rsidR="00BE45B6">
                <w:rPr>
                  <w:rFonts w:ascii="Arial Narrow" w:eastAsia="Calibri" w:hAnsi="Arial Narrow"/>
                </w:rPr>
                <w:t xml:space="preserve"> </w:t>
              </w:r>
            </w:ins>
            <w:ins w:id="152" w:author="user" w:date="2022-07-06T08:57:00Z">
              <w:r w:rsidR="00606D94">
                <w:rPr>
                  <w:rFonts w:ascii="Arial Narrow" w:eastAsia="Calibri" w:hAnsi="Arial Narrow"/>
                </w:rPr>
                <w:t>1.474.067,17</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r w:rsidR="000570C0" w:rsidRPr="000E60CF" w:rsidTr="007C1515">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rsidTr="007C1515">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05" w:type="dxa"/>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t>Razem planowane 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które zostały objęte wsparciem w ramach grantów na organizację 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rsidR="000570C0" w:rsidRDefault="000570C0" w:rsidP="00581E0C">
            <w:pPr>
              <w:contextualSpacing/>
              <w:rPr>
                <w:rFonts w:ascii="Arial Narrow" w:eastAsia="Calibri" w:hAnsi="Arial Narrow"/>
              </w:rPr>
            </w:pPr>
          </w:p>
          <w:p w:rsidR="006C4648" w:rsidRDefault="006C4648" w:rsidP="00581E0C">
            <w:pPr>
              <w:contextualSpacing/>
              <w:rPr>
                <w:rFonts w:ascii="Arial Narrow" w:eastAsia="Calibri" w:hAnsi="Arial Narrow"/>
              </w:rPr>
            </w:pPr>
          </w:p>
          <w:p w:rsidR="00FD53B8" w:rsidRPr="000E60CF" w:rsidRDefault="00FD53B8" w:rsidP="00581E0C">
            <w:pPr>
              <w:contextualSpacing/>
              <w:rPr>
                <w:rFonts w:ascii="Arial Narrow" w:eastAsia="Calibri" w:hAnsi="Arial Narrow"/>
              </w:rPr>
            </w:pPr>
            <w:r>
              <w:rPr>
                <w:rFonts w:ascii="Arial Narrow" w:eastAsia="Calibri" w:hAnsi="Arial Narrow"/>
              </w:rPr>
              <w:t>29</w:t>
            </w:r>
          </w:p>
        </w:tc>
        <w:tc>
          <w:tcPr>
            <w:tcW w:w="1032" w:type="dxa"/>
            <w:gridSpan w:val="2"/>
            <w:vMerge w:val="restart"/>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rsidR="00625492" w:rsidRDefault="00625492" w:rsidP="00581E0C">
            <w:pPr>
              <w:contextualSpacing/>
              <w:rPr>
                <w:rFonts w:ascii="Arial Narrow" w:eastAsia="Calibri" w:hAnsi="Arial Narrow"/>
              </w:rPr>
            </w:pPr>
          </w:p>
          <w:p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732" w:type="dxa"/>
            <w:gridSpan w:val="2"/>
            <w:vMerge w:val="restart"/>
            <w:shd w:val="clear" w:color="auto" w:fill="auto"/>
          </w:tcPr>
          <w:p w:rsidR="000570C0" w:rsidRPr="000E60CF" w:rsidRDefault="00B719F8" w:rsidP="00581E0C">
            <w:pPr>
              <w:contextualSpacing/>
              <w:rPr>
                <w:rFonts w:ascii="Arial Narrow" w:eastAsia="Calibri" w:hAnsi="Arial Narrow"/>
              </w:rPr>
            </w:pPr>
            <w:r>
              <w:rPr>
                <w:rFonts w:ascii="Arial Narrow" w:eastAsia="Calibri" w:hAnsi="Arial Narrow"/>
              </w:rPr>
              <w:t xml:space="preserve"> 70</w:t>
            </w:r>
          </w:p>
        </w:tc>
        <w:tc>
          <w:tcPr>
            <w:tcW w:w="1159" w:type="dxa"/>
            <w:gridSpan w:val="2"/>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9B4A23">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43.345</w:t>
            </w:r>
          </w:p>
        </w:tc>
        <w:tc>
          <w:tcPr>
            <w:tcW w:w="849" w:type="dxa"/>
            <w:gridSpan w:val="2"/>
            <w:vMerge w:val="restart"/>
            <w:shd w:val="clear" w:color="auto" w:fill="auto"/>
          </w:tcPr>
          <w:p w:rsidR="000570C0" w:rsidRPr="000E60CF" w:rsidRDefault="00EE3CFD" w:rsidP="00581E0C">
            <w:pPr>
              <w:contextualSpacing/>
              <w:rPr>
                <w:rFonts w:ascii="Arial Narrow" w:eastAsia="Calibri" w:hAnsi="Arial Narrow"/>
              </w:rPr>
            </w:pPr>
            <w:r>
              <w:rPr>
                <w:rFonts w:ascii="Arial Narrow" w:eastAsia="Calibri" w:hAnsi="Arial Narrow"/>
              </w:rPr>
              <w:t>5 sztuk (w tym</w:t>
            </w:r>
            <w:r w:rsidR="00134FED">
              <w:rPr>
                <w:rFonts w:ascii="Arial Narrow" w:eastAsia="Calibri" w:hAnsi="Arial Narrow"/>
              </w:rPr>
              <w:t xml:space="preserve"> 2 na rzecz dzieci i młodzieży)</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rsidR="000570C0" w:rsidRPr="000E60CF" w:rsidRDefault="00EE3CFD" w:rsidP="00A85318">
            <w:pPr>
              <w:contextualSpacing/>
              <w:rPr>
                <w:rFonts w:ascii="Arial Narrow" w:eastAsia="Calibri" w:hAnsi="Arial Narrow"/>
              </w:rPr>
            </w:pPr>
            <w:r>
              <w:rPr>
                <w:rFonts w:ascii="Arial Narrow" w:eastAsia="Calibri" w:hAnsi="Arial Narrow"/>
              </w:rPr>
              <w:t xml:space="preserve"> </w:t>
            </w:r>
            <w:r w:rsidR="00A85318">
              <w:rPr>
                <w:rFonts w:ascii="Arial Narrow" w:eastAsia="Calibri" w:hAnsi="Arial Narrow"/>
              </w:rPr>
              <w:t>40.325,10</w:t>
            </w:r>
          </w:p>
        </w:tc>
        <w:tc>
          <w:tcPr>
            <w:tcW w:w="778" w:type="dxa"/>
            <w:gridSpan w:val="2"/>
            <w:vMerge w:val="restart"/>
            <w:shd w:val="clear" w:color="auto" w:fill="auto"/>
          </w:tcPr>
          <w:p w:rsidR="00625492" w:rsidRDefault="00625492" w:rsidP="00625492">
            <w:pPr>
              <w:contextualSpacing/>
              <w:rPr>
                <w:rFonts w:ascii="Arial Narrow" w:eastAsia="Calibri" w:hAnsi="Arial Narrow"/>
              </w:rPr>
            </w:pPr>
          </w:p>
          <w:p w:rsidR="00625492" w:rsidRDefault="00625492" w:rsidP="00625492">
            <w:pPr>
              <w:contextualSpacing/>
              <w:rPr>
                <w:rFonts w:ascii="Arial Narrow" w:eastAsia="Calibri" w:hAnsi="Arial Narrow"/>
              </w:rPr>
            </w:pPr>
            <w:r>
              <w:rPr>
                <w:rFonts w:ascii="Arial Narrow" w:eastAsia="Calibri" w:hAnsi="Arial Narrow"/>
              </w:rPr>
              <w:t>1</w:t>
            </w:r>
            <w:r w:rsidR="00134FED">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p>
          <w:p w:rsidR="000570C0" w:rsidRPr="000E60CF" w:rsidRDefault="00134FED" w:rsidP="00625492">
            <w:pPr>
              <w:contextualSpacing/>
              <w:rPr>
                <w:rFonts w:ascii="Arial Narrow" w:eastAsia="Calibri" w:hAnsi="Arial Narrow"/>
              </w:rPr>
            </w:pPr>
            <w:r>
              <w:rPr>
                <w:rFonts w:ascii="Arial Narrow" w:eastAsia="Calibri" w:hAnsi="Arial Narrow"/>
              </w:rPr>
              <w:t>9</w:t>
            </w: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1105" w:type="dxa"/>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A85318">
            <w:pPr>
              <w:contextualSpacing/>
              <w:rPr>
                <w:rFonts w:ascii="Arial Narrow" w:eastAsia="Calibri" w:hAnsi="Arial Narrow"/>
              </w:rPr>
            </w:pPr>
            <w:r>
              <w:rPr>
                <w:rFonts w:ascii="Arial Narrow" w:eastAsia="Calibri" w:hAnsi="Arial Narrow"/>
              </w:rPr>
              <w:t xml:space="preserve"> </w:t>
            </w:r>
            <w:r w:rsidR="00EE3CFD">
              <w:rPr>
                <w:rFonts w:ascii="Arial Narrow" w:eastAsia="Calibri" w:hAnsi="Arial Narrow"/>
              </w:rPr>
              <w:t xml:space="preserve"> </w:t>
            </w:r>
            <w:r w:rsidR="00A85318">
              <w:rPr>
                <w:rFonts w:ascii="Arial Narrow" w:eastAsia="Calibri" w:hAnsi="Arial Narrow"/>
              </w:rPr>
              <w:t>108.670,10</w:t>
            </w:r>
          </w:p>
        </w:tc>
        <w:tc>
          <w:tcPr>
            <w:tcW w:w="1447"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05" w:type="dxa"/>
            <w:vMerge/>
            <w:shd w:val="clear" w:color="auto" w:fill="auto"/>
          </w:tcPr>
          <w:p w:rsidR="000570C0" w:rsidRPr="000E60CF" w:rsidRDefault="000570C0" w:rsidP="00581E0C">
            <w:pPr>
              <w:contextualSpacing/>
              <w:rPr>
                <w:rFonts w:ascii="Arial Narrow" w:eastAsia="Calibri" w:hAnsi="Arial Narrow"/>
              </w:rPr>
            </w:pPr>
          </w:p>
        </w:tc>
        <w:tc>
          <w:tcPr>
            <w:tcW w:w="1447"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0570C0" w:rsidRPr="000E60CF" w:rsidTr="007C1515">
        <w:trPr>
          <w:trHeight w:val="1415"/>
          <w:jc w:val="center"/>
        </w:trPr>
        <w:tc>
          <w:tcPr>
            <w:tcW w:w="1685" w:type="dxa"/>
            <w:vMerge w:val="restart"/>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lastRenderedPageBreak/>
              <w:t>Przedsięwzięcie 3.1.3</w:t>
            </w:r>
            <w:r w:rsidRPr="000E60CF">
              <w:rPr>
                <w:rFonts w:ascii="Arial Narrow" w:eastAsia="Calibri" w:hAnsi="Arial Narrow"/>
              </w:rPr>
              <w:t xml:space="preserve"> Wzmacnianie postaw proekologicznych i prozdrowotnych wśród mieszkańców</w:t>
            </w:r>
          </w:p>
          <w:p w:rsidR="000570C0" w:rsidRPr="000E60CF" w:rsidRDefault="000570C0" w:rsidP="00581E0C">
            <w:pPr>
              <w:ind w:left="113" w:right="113"/>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0570C0" w:rsidRPr="000E60CF" w:rsidRDefault="000570C0"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DB32B6" w:rsidRDefault="00DB32B6" w:rsidP="00DB32B6">
            <w:pPr>
              <w:contextualSpacing/>
              <w:rPr>
                <w:rFonts w:ascii="Arial Narrow" w:eastAsia="Calibri" w:hAnsi="Arial Narrow"/>
              </w:rPr>
            </w:pPr>
          </w:p>
          <w:p w:rsidR="00DB32B6" w:rsidRDefault="0001261F" w:rsidP="00134FED">
            <w:pPr>
              <w:contextualSpacing/>
              <w:rPr>
                <w:rFonts w:ascii="Arial Narrow" w:eastAsia="Calibri" w:hAnsi="Arial Narrow"/>
              </w:rPr>
            </w:pPr>
            <w:r>
              <w:rPr>
                <w:rFonts w:ascii="Arial Narrow" w:eastAsia="Calibri" w:hAnsi="Arial Narrow"/>
              </w:rPr>
              <w:t xml:space="preserve"> </w:t>
            </w:r>
          </w:p>
          <w:p w:rsidR="00134FED" w:rsidRPr="000E60CF" w:rsidRDefault="00134FE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rsidR="000570C0" w:rsidRDefault="000570C0" w:rsidP="00581E0C">
            <w:pPr>
              <w:contextualSpacing/>
              <w:rPr>
                <w:rFonts w:ascii="Arial Narrow" w:eastAsia="Calibri" w:hAnsi="Arial Narrow"/>
              </w:rPr>
            </w:pPr>
          </w:p>
          <w:p w:rsidR="00DB32B6" w:rsidRDefault="0001261F" w:rsidP="00134FED">
            <w:pPr>
              <w:contextualSpacing/>
              <w:rPr>
                <w:rFonts w:ascii="Arial Narrow" w:eastAsia="Calibri" w:hAnsi="Arial Narrow"/>
              </w:rPr>
            </w:pPr>
            <w:r>
              <w:rPr>
                <w:rFonts w:ascii="Arial Narrow" w:eastAsia="Calibri" w:hAnsi="Arial Narrow"/>
              </w:rPr>
              <w:t xml:space="preserve"> </w:t>
            </w:r>
          </w:p>
          <w:p w:rsidR="00134FED" w:rsidRPr="000E60CF" w:rsidRDefault="00134FE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1533"/>
          <w:jc w:val="center"/>
        </w:trPr>
        <w:tc>
          <w:tcPr>
            <w:tcW w:w="1685" w:type="dxa"/>
            <w:vMerge/>
            <w:shd w:val="clear" w:color="auto" w:fill="FFD5B9"/>
            <w:textDirection w:val="btLr"/>
          </w:tcPr>
          <w:p w:rsidR="000570C0" w:rsidRPr="000E60CF" w:rsidRDefault="000570C0" w:rsidP="00581E0C">
            <w:pPr>
              <w:contextualSpacing/>
              <w:rPr>
                <w:rFonts w:ascii="Arial Narrow" w:eastAsia="Calibri" w:hAnsi="Arial Narrow"/>
                <w:b/>
              </w:rPr>
            </w:pP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3.562,50</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rsidR="000570C0"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3.562,50</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Aktywizacja</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Default="00D9009D" w:rsidP="00A06E9D">
            <w:pPr>
              <w:contextualSpacing/>
              <w:rPr>
                <w:rFonts w:ascii="Arial Narrow" w:eastAsia="Calibri" w:hAnsi="Arial Narrow"/>
              </w:rPr>
            </w:pPr>
          </w:p>
          <w:p w:rsidR="00163E0D" w:rsidRPr="007105AA" w:rsidRDefault="00163E0D" w:rsidP="00A06E9D">
            <w:pPr>
              <w:contextualSpacing/>
              <w:rPr>
                <w:rFonts w:ascii="Arial Narrow" w:eastAsia="Calibri" w:hAnsi="Arial Narrow"/>
              </w:rPr>
            </w:pPr>
            <w:r>
              <w:rPr>
                <w:rFonts w:ascii="Arial Narrow" w:eastAsia="Calibri" w:hAnsi="Arial Narrow"/>
              </w:rPr>
              <w:t>65.822,03</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Pr="007105AA" w:rsidRDefault="00B719F8" w:rsidP="00A85318">
            <w:pPr>
              <w:contextualSpacing/>
              <w:rPr>
                <w:rFonts w:ascii="Arial Narrow" w:eastAsia="Calibri" w:hAnsi="Arial Narrow"/>
              </w:rPr>
            </w:pPr>
            <w:r>
              <w:rPr>
                <w:rFonts w:ascii="Arial Narrow" w:eastAsia="Calibri" w:hAnsi="Arial Narrow"/>
              </w:rPr>
              <w:t>40.</w:t>
            </w:r>
            <w:r w:rsidR="00A85318">
              <w:rPr>
                <w:rFonts w:ascii="Arial Narrow" w:eastAsia="Calibri" w:hAnsi="Arial Narrow"/>
              </w:rPr>
              <w:t>325,10</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05" w:type="dxa"/>
            <w:shd w:val="clear" w:color="auto" w:fill="auto"/>
          </w:tcPr>
          <w:p w:rsidR="000570C0" w:rsidRDefault="000570C0" w:rsidP="00581E0C">
            <w:pPr>
              <w:contextualSpacing/>
              <w:rPr>
                <w:rFonts w:ascii="Arial Narrow" w:eastAsia="Calibri" w:hAnsi="Arial Narrow"/>
              </w:rPr>
            </w:pPr>
          </w:p>
          <w:p w:rsidR="00D9009D" w:rsidRDefault="00D9009D" w:rsidP="00AB70E6">
            <w:pPr>
              <w:contextualSpacing/>
              <w:rPr>
                <w:rFonts w:ascii="Arial Narrow" w:eastAsia="Calibri" w:hAnsi="Arial Narrow"/>
              </w:rPr>
            </w:pPr>
          </w:p>
          <w:p w:rsidR="00B719F8" w:rsidRPr="007105AA" w:rsidRDefault="00B719F8" w:rsidP="00A85318">
            <w:pPr>
              <w:contextualSpacing/>
              <w:rPr>
                <w:rFonts w:ascii="Arial Narrow" w:eastAsia="Calibri" w:hAnsi="Arial Narrow"/>
              </w:rPr>
            </w:pPr>
            <w:r>
              <w:rPr>
                <w:rFonts w:ascii="Arial Narrow" w:eastAsia="Calibri" w:hAnsi="Arial Narrow"/>
              </w:rPr>
              <w:t>146.</w:t>
            </w:r>
            <w:r w:rsidR="00A85318">
              <w:rPr>
                <w:rFonts w:ascii="Arial Narrow" w:eastAsia="Calibri" w:hAnsi="Arial Narrow"/>
              </w:rPr>
              <w:t>147,13</w:t>
            </w:r>
          </w:p>
        </w:tc>
        <w:tc>
          <w:tcPr>
            <w:tcW w:w="1447"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Default="000570C0" w:rsidP="00581E0C">
            <w:pPr>
              <w:contextualSpacing/>
              <w:rPr>
                <w:rFonts w:ascii="Arial Narrow" w:eastAsia="Calibri" w:hAnsi="Arial Narrow"/>
              </w:rPr>
            </w:pPr>
          </w:p>
          <w:p w:rsidR="006C4648" w:rsidRPr="000E60CF" w:rsidRDefault="006C4648" w:rsidP="00581E0C">
            <w:pPr>
              <w:contextualSpacing/>
              <w:rPr>
                <w:rFonts w:ascii="Arial Narrow" w:eastAsia="Calibri" w:hAnsi="Arial Narrow"/>
              </w:rPr>
            </w:pPr>
            <w:r>
              <w:rPr>
                <w:rFonts w:ascii="Arial Narrow" w:eastAsia="Calibri" w:hAnsi="Arial Narrow"/>
              </w:rPr>
              <w:t>42</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25.000</w:t>
            </w:r>
          </w:p>
        </w:tc>
        <w:tc>
          <w:tcPr>
            <w:tcW w:w="930" w:type="dxa"/>
            <w:gridSpan w:val="2"/>
            <w:shd w:val="clear" w:color="auto" w:fill="auto"/>
          </w:tcPr>
          <w:p w:rsidR="000570C0" w:rsidRPr="000E60CF" w:rsidRDefault="00F36E6C" w:rsidP="00581E0C">
            <w:pPr>
              <w:contextualSpacing/>
              <w:rPr>
                <w:rFonts w:ascii="Arial Narrow" w:eastAsia="Calibri" w:hAnsi="Arial Narrow"/>
              </w:rPr>
            </w:pPr>
            <w:r>
              <w:rPr>
                <w:rFonts w:ascii="Arial Narrow" w:eastAsia="Calibri" w:hAnsi="Arial Narrow"/>
              </w:rPr>
              <w:t>3</w:t>
            </w:r>
            <w:r w:rsidR="000570C0" w:rsidRPr="000E60CF">
              <w:rPr>
                <w:rFonts w:ascii="Arial Narrow" w:eastAsia="Calibri" w:hAnsi="Arial Narrow"/>
              </w:rPr>
              <w:t>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50</w:t>
            </w: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43.345</w:t>
            </w:r>
          </w:p>
        </w:tc>
        <w:tc>
          <w:tcPr>
            <w:tcW w:w="849" w:type="dxa"/>
            <w:gridSpan w:val="2"/>
            <w:shd w:val="clear" w:color="auto" w:fill="auto"/>
          </w:tcPr>
          <w:p w:rsidR="000570C0" w:rsidRPr="007105AA" w:rsidRDefault="00B719F8" w:rsidP="00581E0C">
            <w:pPr>
              <w:contextualSpacing/>
              <w:rPr>
                <w:rFonts w:ascii="Arial Narrow" w:eastAsia="Calibri" w:hAnsi="Arial Narrow"/>
              </w:rPr>
            </w:pPr>
            <w:r>
              <w:rPr>
                <w:rFonts w:ascii="Arial Narrow" w:eastAsia="Calibri" w:hAnsi="Arial Narrow"/>
              </w:rPr>
              <w:t>30</w:t>
            </w:r>
            <w:r w:rsidR="000570C0"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B719F8" w:rsidP="00A85318">
            <w:pPr>
              <w:contextualSpacing/>
              <w:rPr>
                <w:rFonts w:ascii="Arial Narrow" w:eastAsia="Calibri" w:hAnsi="Arial Narrow"/>
              </w:rPr>
            </w:pPr>
            <w:r>
              <w:rPr>
                <w:rFonts w:ascii="Arial Narrow" w:eastAsia="Calibri" w:hAnsi="Arial Narrow"/>
              </w:rPr>
              <w:t>40.</w:t>
            </w:r>
            <w:r w:rsidR="00A85318">
              <w:rPr>
                <w:rFonts w:ascii="Arial Narrow" w:eastAsia="Calibri" w:hAnsi="Arial Narrow"/>
              </w:rPr>
              <w:t>325,10</w:t>
            </w:r>
          </w:p>
        </w:tc>
        <w:tc>
          <w:tcPr>
            <w:tcW w:w="778" w:type="dxa"/>
            <w:gridSpan w:val="2"/>
            <w:shd w:val="clear" w:color="auto" w:fill="auto"/>
          </w:tcPr>
          <w:p w:rsidR="000570C0" w:rsidRPr="007105AA" w:rsidRDefault="00B719F8" w:rsidP="00581E0C">
            <w:pPr>
              <w:contextualSpacing/>
              <w:rPr>
                <w:rFonts w:ascii="Arial Narrow" w:eastAsia="Calibri" w:hAnsi="Arial Narrow"/>
              </w:rPr>
            </w:pPr>
            <w:r>
              <w:rPr>
                <w:rFonts w:ascii="Arial Narrow" w:eastAsia="Calibri" w:hAnsi="Arial Narrow"/>
              </w:rPr>
              <w:t>9</w:t>
            </w:r>
            <w:r w:rsidRPr="007105AA">
              <w:rPr>
                <w:rFonts w:ascii="Arial Narrow" w:eastAsia="Calibri" w:hAnsi="Arial Narrow"/>
              </w:rPr>
              <w:t xml:space="preserve">00 </w:t>
            </w:r>
            <w:r w:rsidR="000570C0" w:rsidRPr="007105AA">
              <w:rPr>
                <w:rFonts w:ascii="Arial Narrow" w:eastAsia="Calibri" w:hAnsi="Arial Narrow"/>
              </w:rPr>
              <w:t>osób</w:t>
            </w:r>
          </w:p>
        </w:tc>
        <w:tc>
          <w:tcPr>
            <w:tcW w:w="1105" w:type="dxa"/>
            <w:shd w:val="clear" w:color="auto" w:fill="auto"/>
          </w:tcPr>
          <w:p w:rsidR="000570C0" w:rsidRPr="007105AA" w:rsidRDefault="0001261F" w:rsidP="00A85318">
            <w:pPr>
              <w:contextualSpacing/>
              <w:rPr>
                <w:rFonts w:ascii="Arial Narrow" w:eastAsia="Calibri" w:hAnsi="Arial Narrow"/>
              </w:rPr>
            </w:pPr>
            <w:r>
              <w:rPr>
                <w:rFonts w:ascii="Arial Narrow" w:eastAsia="Calibri" w:hAnsi="Arial Narrow"/>
              </w:rPr>
              <w:t xml:space="preserve"> </w:t>
            </w:r>
            <w:r w:rsidR="00B719F8">
              <w:rPr>
                <w:rFonts w:ascii="Arial Narrow" w:eastAsia="Calibri" w:hAnsi="Arial Narrow"/>
              </w:rPr>
              <w:t>108.</w:t>
            </w:r>
            <w:r w:rsidR="00A85318">
              <w:rPr>
                <w:rFonts w:ascii="Arial Narrow" w:eastAsia="Calibri" w:hAnsi="Arial Narrow"/>
              </w:rPr>
              <w:t>670,10</w:t>
            </w:r>
            <w:r w:rsidR="00B719F8">
              <w:rPr>
                <w:rFonts w:ascii="Arial Narrow" w:eastAsia="Calibri" w:hAnsi="Arial Narrow"/>
              </w:rPr>
              <w:t xml:space="preserve"> </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22.477,03</w:t>
            </w:r>
          </w:p>
        </w:tc>
        <w:tc>
          <w:tcPr>
            <w:tcW w:w="84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 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750 osób</w:t>
            </w:r>
          </w:p>
        </w:tc>
        <w:tc>
          <w:tcPr>
            <w:tcW w:w="1105" w:type="dxa"/>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37.477,03</w:t>
            </w:r>
          </w:p>
        </w:tc>
        <w:tc>
          <w:tcPr>
            <w:tcW w:w="1447"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 / Aktywizacja</w:t>
            </w: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lastRenderedPageBreak/>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7C1515">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Default="0001261F" w:rsidP="00131ACB">
            <w:pPr>
              <w:keepNext/>
              <w:contextualSpacing/>
              <w:rPr>
                <w:rFonts w:ascii="Arial Narrow" w:eastAsia="Calibri" w:hAnsi="Arial Narrow"/>
              </w:rPr>
            </w:pPr>
            <w:r>
              <w:rPr>
                <w:rFonts w:ascii="Arial Narrow" w:eastAsia="Calibri" w:hAnsi="Arial Narrow"/>
              </w:rPr>
              <w:t xml:space="preserve"> </w:t>
            </w:r>
          </w:p>
          <w:p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rsidR="000570C0" w:rsidRPr="001E762F" w:rsidRDefault="000570C0" w:rsidP="00581E0C">
            <w:pPr>
              <w:contextualSpacing/>
              <w:rPr>
                <w:rFonts w:ascii="Arial Narrow" w:eastAsia="Calibri" w:hAnsi="Arial Narrow"/>
              </w:rPr>
            </w:pP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trHeight w:val="339"/>
          <w:jc w:val="center"/>
        </w:trPr>
        <w:tc>
          <w:tcPr>
            <w:tcW w:w="13197"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7C1515">
        <w:trPr>
          <w:gridAfter w:val="1"/>
          <w:wAfter w:w="11" w:type="dxa"/>
          <w:trHeight w:val="592"/>
          <w:jc w:val="center"/>
        </w:trPr>
        <w:tc>
          <w:tcPr>
            <w:tcW w:w="1685" w:type="dxa"/>
            <w:vMerge w:val="restart"/>
            <w:shd w:val="clear" w:color="auto" w:fill="FFD5B9"/>
            <w:textDirection w:val="btLr"/>
          </w:tcPr>
          <w:p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7"/>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7C1515">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7C1515">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EE4D7A" w:rsidRPr="000E60CF" w:rsidTr="007C1515">
        <w:trPr>
          <w:gridAfter w:val="1"/>
          <w:wAfter w:w="11" w:type="dxa"/>
          <w:trHeight w:val="1878"/>
          <w:jc w:val="center"/>
        </w:trPr>
        <w:tc>
          <w:tcPr>
            <w:tcW w:w="1685" w:type="dxa"/>
            <w:shd w:val="clear" w:color="auto" w:fill="FFD5B9"/>
            <w:textDirection w:val="btLr"/>
          </w:tcPr>
          <w:p w:rsidR="00EE4D7A" w:rsidRPr="00020F9C" w:rsidRDefault="00EE4D7A" w:rsidP="00581E0C">
            <w:pPr>
              <w:ind w:left="113" w:right="113"/>
              <w:contextualSpacing/>
              <w:rPr>
                <w:rFonts w:ascii="Arial Narrow" w:eastAsia="Calibri" w:hAnsi="Arial Narrow"/>
                <w:b/>
              </w:rPr>
            </w:pPr>
            <w:r>
              <w:rPr>
                <w:rFonts w:ascii="Arial Narrow" w:eastAsia="Calibri" w:hAnsi="Arial Narrow"/>
                <w:b/>
              </w:rPr>
              <w:t>Przedsięwzięcie 3.3.2</w:t>
            </w:r>
            <w:r w:rsidR="007F323C">
              <w:rPr>
                <w:rFonts w:ascii="Arial Narrow" w:eastAsia="Calibri" w:hAnsi="Arial Narrow"/>
                <w:b/>
              </w:rPr>
              <w:t xml:space="preserve"> „Nic o nas bez  nas” -  opracowanie koncepcji  Smart </w:t>
            </w:r>
            <w:proofErr w:type="spellStart"/>
            <w:r w:rsidR="007F323C">
              <w:rPr>
                <w:rFonts w:ascii="Arial Narrow" w:eastAsia="Calibri" w:hAnsi="Arial Narrow"/>
                <w:b/>
              </w:rPr>
              <w:t>Villages</w:t>
            </w:r>
            <w:proofErr w:type="spellEnd"/>
            <w:r w:rsidR="0055577C">
              <w:rPr>
                <w:rStyle w:val="Odwoanieprzypisudolnego"/>
                <w:rFonts w:ascii="Arial Narrow" w:eastAsia="Calibri" w:hAnsi="Arial Narrow"/>
                <w:b/>
              </w:rPr>
              <w:footnoteReference w:id="18"/>
            </w:r>
          </w:p>
        </w:tc>
        <w:tc>
          <w:tcPr>
            <w:tcW w:w="1489"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 xml:space="preserve">Liczba opracowanych koncepcji Smart </w:t>
            </w:r>
            <w:proofErr w:type="spellStart"/>
            <w:r>
              <w:rPr>
                <w:rFonts w:ascii="Arial Narrow" w:eastAsia="Calibri" w:hAnsi="Arial Narrow"/>
              </w:rPr>
              <w:t>Villages</w:t>
            </w:r>
            <w:proofErr w:type="spellEnd"/>
          </w:p>
        </w:tc>
        <w:tc>
          <w:tcPr>
            <w:tcW w:w="839"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0</w:t>
            </w:r>
          </w:p>
        </w:tc>
        <w:tc>
          <w:tcPr>
            <w:tcW w:w="697" w:type="dxa"/>
            <w:shd w:val="clear" w:color="auto" w:fill="auto"/>
          </w:tcPr>
          <w:p w:rsidR="00EE4D7A" w:rsidRPr="00020F9C" w:rsidRDefault="007F323C"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EE4D7A" w:rsidRDefault="007F323C" w:rsidP="00BD3149">
            <w:pPr>
              <w:keepNext/>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EE4D7A" w:rsidRPr="007105AA" w:rsidRDefault="00B34784" w:rsidP="00581E0C">
            <w:pPr>
              <w:keepNext/>
              <w:contextualSpacing/>
              <w:rPr>
                <w:rFonts w:ascii="Arial Narrow" w:eastAsia="Calibri" w:hAnsi="Arial Narrow"/>
              </w:rPr>
            </w:pPr>
            <w:r>
              <w:rPr>
                <w:rFonts w:ascii="Arial Narrow" w:eastAsia="Calibri" w:hAnsi="Arial Narrow"/>
              </w:rPr>
              <w:t>5 szt.</w:t>
            </w:r>
          </w:p>
        </w:tc>
        <w:tc>
          <w:tcPr>
            <w:tcW w:w="959"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5.000</w:t>
            </w:r>
          </w:p>
        </w:tc>
        <w:tc>
          <w:tcPr>
            <w:tcW w:w="778" w:type="dxa"/>
            <w:gridSpan w:val="2"/>
            <w:shd w:val="clear" w:color="auto" w:fill="auto"/>
          </w:tcPr>
          <w:p w:rsidR="00EE4D7A" w:rsidRPr="007105AA" w:rsidRDefault="007F323C" w:rsidP="00581E0C">
            <w:pPr>
              <w:keepNext/>
              <w:contextualSpacing/>
              <w:rPr>
                <w:rFonts w:ascii="Arial Narrow" w:eastAsia="Calibri" w:hAnsi="Arial Narrow"/>
              </w:rPr>
            </w:pPr>
            <w:r>
              <w:rPr>
                <w:rFonts w:ascii="Arial Narrow" w:eastAsia="Calibri" w:hAnsi="Arial Narrow"/>
              </w:rPr>
              <w:t>5 sztuk</w:t>
            </w:r>
          </w:p>
        </w:tc>
        <w:tc>
          <w:tcPr>
            <w:tcW w:w="1116" w:type="dxa"/>
            <w:gridSpan w:val="2"/>
            <w:shd w:val="clear" w:color="auto" w:fill="auto"/>
          </w:tcPr>
          <w:p w:rsidR="00EE4D7A" w:rsidRDefault="007F323C" w:rsidP="00581E0C">
            <w:pPr>
              <w:keepNext/>
              <w:contextualSpacing/>
              <w:rPr>
                <w:rFonts w:ascii="Arial Narrow" w:eastAsia="Calibri" w:hAnsi="Arial Narrow"/>
              </w:rPr>
            </w:pPr>
            <w:r>
              <w:rPr>
                <w:rFonts w:ascii="Arial Narrow" w:eastAsia="Calibri" w:hAnsi="Arial Narrow"/>
              </w:rPr>
              <w:t>5.000,00</w:t>
            </w:r>
          </w:p>
        </w:tc>
        <w:tc>
          <w:tcPr>
            <w:tcW w:w="1436" w:type="dxa"/>
            <w:shd w:val="clear" w:color="auto" w:fill="auto"/>
            <w:vAlign w:val="center"/>
          </w:tcPr>
          <w:p w:rsidR="00EE4D7A" w:rsidRPr="00020F9C" w:rsidRDefault="007F323C" w:rsidP="00581E0C">
            <w:pPr>
              <w:keepNext/>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rsidR="00EE4D7A" w:rsidRPr="00020F9C" w:rsidRDefault="00B34784" w:rsidP="00581E0C">
            <w:pPr>
              <w:keepNext/>
              <w:contextualSpacing/>
              <w:jc w:val="center"/>
              <w:rPr>
                <w:rFonts w:ascii="Arial Narrow" w:eastAsia="Calibri" w:hAnsi="Arial Narrow"/>
              </w:rPr>
            </w:pPr>
            <w:r>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581F93" w:rsidP="0054781D">
            <w:pPr>
              <w:contextualSpacing/>
              <w:rPr>
                <w:rFonts w:ascii="Arial Narrow" w:eastAsia="Calibri" w:hAnsi="Arial Narrow"/>
              </w:rPr>
            </w:pPr>
            <w:r>
              <w:rPr>
                <w:rFonts w:ascii="Arial Narrow" w:eastAsia="Calibri" w:hAnsi="Arial Narrow"/>
              </w:rPr>
              <w:t xml:space="preserve"> </w:t>
            </w:r>
          </w:p>
          <w:p w:rsidR="0054781D" w:rsidRPr="007105AA" w:rsidRDefault="00011D65" w:rsidP="0054781D">
            <w:pPr>
              <w:contextualSpacing/>
              <w:rPr>
                <w:rFonts w:ascii="Arial Narrow" w:eastAsia="Calibri" w:hAnsi="Arial Narrow"/>
              </w:rPr>
            </w:pPr>
            <w:r>
              <w:rPr>
                <w:rFonts w:ascii="Arial Narrow" w:eastAsia="Calibri" w:hAnsi="Arial Narrow"/>
              </w:rPr>
              <w:t>82.072</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16" w:type="dxa"/>
            <w:gridSpan w:val="2"/>
            <w:shd w:val="clear" w:color="auto" w:fill="auto"/>
          </w:tcPr>
          <w:p w:rsidR="000570C0" w:rsidRPr="007105AA" w:rsidRDefault="00011D65" w:rsidP="00BD3149">
            <w:pPr>
              <w:contextualSpacing/>
              <w:rPr>
                <w:rFonts w:ascii="Arial Narrow" w:eastAsia="Calibri" w:hAnsi="Arial Narrow"/>
              </w:rPr>
            </w:pPr>
            <w:r>
              <w:rPr>
                <w:rFonts w:ascii="Arial Narrow" w:eastAsia="Calibri" w:hAnsi="Arial Narrow"/>
              </w:rPr>
              <w:t>511.770</w:t>
            </w:r>
          </w:p>
        </w:tc>
        <w:tc>
          <w:tcPr>
            <w:tcW w:w="1436" w:type="dxa"/>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492047" w:rsidRPr="000E60CF" w:rsidTr="00E71631">
        <w:trPr>
          <w:gridAfter w:val="1"/>
          <w:wAfter w:w="11" w:type="dxa"/>
          <w:trHeight w:val="777"/>
          <w:jc w:val="center"/>
        </w:trPr>
        <w:tc>
          <w:tcPr>
            <w:tcW w:w="3174" w:type="dxa"/>
            <w:gridSpan w:val="2"/>
            <w:shd w:val="clear" w:color="auto" w:fill="FFFFCC"/>
          </w:tcPr>
          <w:p w:rsidR="00492047" w:rsidRPr="00020F9C" w:rsidRDefault="00492047" w:rsidP="00581E0C">
            <w:pPr>
              <w:contextualSpacing/>
              <w:rPr>
                <w:rFonts w:ascii="Arial Narrow" w:eastAsia="Calibri" w:hAnsi="Arial Narrow"/>
              </w:rPr>
            </w:pPr>
            <w:r>
              <w:rPr>
                <w:rFonts w:ascii="Arial Narrow" w:eastAsia="Calibri" w:hAnsi="Arial Narrow"/>
              </w:rPr>
              <w:t xml:space="preserve">Liczba osób/podmiotów uczestniczących w opracowaniu koncepcji Smart </w:t>
            </w:r>
            <w:proofErr w:type="spellStart"/>
            <w:r>
              <w:rPr>
                <w:rFonts w:ascii="Arial Narrow" w:eastAsia="Calibri" w:hAnsi="Arial Narrow"/>
              </w:rPr>
              <w:t>Villages</w:t>
            </w:r>
            <w:proofErr w:type="spellEnd"/>
          </w:p>
        </w:tc>
        <w:tc>
          <w:tcPr>
            <w:tcW w:w="839" w:type="dxa"/>
            <w:shd w:val="clear" w:color="auto" w:fill="auto"/>
          </w:tcPr>
          <w:p w:rsidR="00492047" w:rsidRPr="00020F9C" w:rsidRDefault="00492047" w:rsidP="00581E0C">
            <w:pPr>
              <w:contextualSpacing/>
              <w:rPr>
                <w:rFonts w:ascii="Arial Narrow" w:eastAsia="Calibri" w:hAnsi="Arial Narrow"/>
              </w:rPr>
            </w:pPr>
            <w:r>
              <w:rPr>
                <w:rFonts w:ascii="Arial Narrow" w:eastAsia="Calibri" w:hAnsi="Arial Narrow"/>
              </w:rPr>
              <w:t>0</w:t>
            </w:r>
          </w:p>
        </w:tc>
        <w:tc>
          <w:tcPr>
            <w:tcW w:w="697" w:type="dxa"/>
            <w:shd w:val="clear" w:color="auto" w:fill="auto"/>
          </w:tcPr>
          <w:p w:rsidR="00492047" w:rsidRPr="00020F9C" w:rsidRDefault="00492047"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 osób/podmiotów</w:t>
            </w:r>
          </w:p>
        </w:tc>
        <w:tc>
          <w:tcPr>
            <w:tcW w:w="959"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5.000</w:t>
            </w:r>
          </w:p>
        </w:tc>
        <w:tc>
          <w:tcPr>
            <w:tcW w:w="778"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 osób/podmiotów</w:t>
            </w:r>
          </w:p>
        </w:tc>
        <w:tc>
          <w:tcPr>
            <w:tcW w:w="1116" w:type="dxa"/>
            <w:gridSpan w:val="2"/>
            <w:shd w:val="clear" w:color="auto" w:fill="auto"/>
          </w:tcPr>
          <w:p w:rsidR="00492047" w:rsidRPr="007105AA" w:rsidRDefault="00492047" w:rsidP="00581E0C">
            <w:pPr>
              <w:contextualSpacing/>
              <w:rPr>
                <w:rFonts w:ascii="Arial Narrow" w:eastAsia="Calibri" w:hAnsi="Arial Narrow"/>
              </w:rPr>
            </w:pPr>
            <w:r>
              <w:rPr>
                <w:rFonts w:ascii="Arial Narrow" w:eastAsia="Calibri" w:hAnsi="Arial Narrow"/>
              </w:rPr>
              <w:t>5.000</w:t>
            </w:r>
          </w:p>
        </w:tc>
        <w:tc>
          <w:tcPr>
            <w:tcW w:w="1436" w:type="dxa"/>
            <w:shd w:val="clear" w:color="auto" w:fill="auto"/>
            <w:vAlign w:val="center"/>
          </w:tcPr>
          <w:p w:rsidR="00492047" w:rsidRPr="00020F9C" w:rsidRDefault="00492047" w:rsidP="00581E0C">
            <w:pPr>
              <w:contextualSpacing/>
              <w:jc w:val="center"/>
              <w:rPr>
                <w:rFonts w:ascii="Arial Narrow" w:eastAsia="Calibri" w:hAnsi="Arial Narrow"/>
              </w:rPr>
            </w:pPr>
          </w:p>
        </w:tc>
        <w:tc>
          <w:tcPr>
            <w:tcW w:w="1087" w:type="dxa"/>
            <w:gridSpan w:val="2"/>
            <w:shd w:val="clear" w:color="auto" w:fill="auto"/>
            <w:vAlign w:val="center"/>
          </w:tcPr>
          <w:p w:rsidR="00492047" w:rsidRPr="00020F9C" w:rsidRDefault="00492047" w:rsidP="00581E0C">
            <w:pPr>
              <w:contextualSpacing/>
              <w:jc w:val="center"/>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rPr>
            </w:pPr>
          </w:p>
          <w:p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B63EFE">
            <w:pPr>
              <w:contextualSpacing/>
              <w:rPr>
                <w:rFonts w:ascii="Arial Narrow" w:eastAsia="Calibri" w:hAnsi="Arial Narrow"/>
              </w:rPr>
            </w:pPr>
          </w:p>
          <w:p w:rsidR="00922A09" w:rsidRDefault="00922A09" w:rsidP="00AB70E6">
            <w:pPr>
              <w:contextualSpacing/>
              <w:rPr>
                <w:rFonts w:ascii="Arial Narrow" w:eastAsia="Calibri" w:hAnsi="Arial Narrow"/>
              </w:rPr>
            </w:pPr>
          </w:p>
          <w:p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rsidR="000570C0" w:rsidRPr="001E762F" w:rsidRDefault="004A6866" w:rsidP="00603979">
            <w:pPr>
              <w:contextualSpacing/>
              <w:rPr>
                <w:rFonts w:ascii="Arial Narrow" w:eastAsia="Calibri" w:hAnsi="Arial Narrow"/>
                <w:highlight w:val="yellow"/>
              </w:rPr>
            </w:pPr>
            <w:r>
              <w:rPr>
                <w:rFonts w:ascii="Arial Narrow" w:eastAsia="Calibri" w:hAnsi="Arial Narrow"/>
              </w:rPr>
              <w:t xml:space="preserve"> </w:t>
            </w:r>
            <w:r w:rsidR="008F60F6">
              <w:rPr>
                <w:rFonts w:ascii="Arial Narrow" w:eastAsia="Calibri" w:hAnsi="Arial Narrow"/>
              </w:rPr>
              <w:t xml:space="preserve"> 122.397</w:t>
            </w:r>
            <w:r w:rsidR="00603979">
              <w:rPr>
                <w:rFonts w:ascii="Arial Narrow" w:eastAsia="Calibri" w:hAnsi="Arial Narrow"/>
              </w:rPr>
              <w:t>,10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570C0" w:rsidRDefault="000570C0" w:rsidP="00B63EFE">
            <w:pPr>
              <w:contextualSpacing/>
              <w:rPr>
                <w:rFonts w:ascii="Arial Narrow" w:eastAsia="Calibri" w:hAnsi="Arial Narrow"/>
              </w:rPr>
            </w:pPr>
          </w:p>
          <w:p w:rsidR="00922A09" w:rsidRDefault="00581F93" w:rsidP="00603979">
            <w:pPr>
              <w:contextualSpacing/>
              <w:rPr>
                <w:rFonts w:ascii="Arial Narrow" w:eastAsia="Calibri" w:hAnsi="Arial Narrow"/>
              </w:rPr>
            </w:pPr>
            <w:r>
              <w:rPr>
                <w:rFonts w:ascii="Arial Narrow" w:eastAsia="Calibri" w:hAnsi="Arial Narrow"/>
              </w:rPr>
              <w:t xml:space="preserve"> </w:t>
            </w:r>
          </w:p>
          <w:p w:rsidR="00603979" w:rsidRPr="001E762F" w:rsidRDefault="00A86D92" w:rsidP="00A85318">
            <w:pPr>
              <w:contextualSpacing/>
              <w:rPr>
                <w:rFonts w:ascii="Arial Narrow" w:eastAsia="Calibri" w:hAnsi="Arial Narrow"/>
                <w:highlight w:val="yellow"/>
              </w:rPr>
            </w:pPr>
            <w:r>
              <w:rPr>
                <w:rFonts w:ascii="Arial Narrow" w:eastAsia="Calibri" w:hAnsi="Arial Narrow"/>
              </w:rPr>
              <w:t>862.</w:t>
            </w:r>
            <w:r w:rsidR="00A85318">
              <w:rPr>
                <w:rFonts w:ascii="Arial Narrow" w:eastAsia="Calibri" w:hAnsi="Arial Narrow"/>
              </w:rPr>
              <w:t>629,14</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lastRenderedPageBreak/>
              <w:t>Razem LSR</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b/>
              </w:rPr>
            </w:pPr>
          </w:p>
          <w:p w:rsidR="00922A09" w:rsidRPr="001E762F" w:rsidRDefault="00B96B75" w:rsidP="007841F9">
            <w:pPr>
              <w:contextualSpacing/>
              <w:rPr>
                <w:rFonts w:ascii="Arial Narrow" w:eastAsia="Calibri" w:hAnsi="Arial Narrow"/>
                <w:b/>
              </w:rPr>
            </w:pPr>
            <w:r>
              <w:rPr>
                <w:rFonts w:ascii="Arial Narrow" w:eastAsia="Calibri" w:hAnsi="Arial Narrow"/>
                <w:b/>
              </w:rPr>
              <w:t xml:space="preserve"> 1.328.505,76</w:t>
            </w:r>
          </w:p>
        </w:tc>
        <w:tc>
          <w:tcPr>
            <w:tcW w:w="1662" w:type="dxa"/>
            <w:gridSpan w:val="4"/>
            <w:shd w:val="clear" w:color="auto" w:fill="A6A6A6"/>
          </w:tcPr>
          <w:p w:rsidR="000570C0" w:rsidRPr="001E762F" w:rsidRDefault="000570C0" w:rsidP="00581E0C">
            <w:pPr>
              <w:contextualSpacing/>
              <w:rPr>
                <w:rFonts w:ascii="Arial Narrow" w:eastAsia="Calibri" w:hAnsi="Arial Narrow"/>
                <w:b/>
              </w:rPr>
            </w:pPr>
          </w:p>
        </w:tc>
        <w:tc>
          <w:tcPr>
            <w:tcW w:w="1159" w:type="dxa"/>
            <w:gridSpan w:val="2"/>
            <w:shd w:val="clear" w:color="auto" w:fill="auto"/>
          </w:tcPr>
          <w:p w:rsidR="000570C0" w:rsidRPr="00897B59" w:rsidRDefault="000570C0" w:rsidP="00E12D23">
            <w:pPr>
              <w:contextualSpacing/>
              <w:rPr>
                <w:rFonts w:ascii="Arial Narrow" w:eastAsia="Calibri" w:hAnsi="Arial Narrow"/>
                <w:b/>
              </w:rPr>
            </w:pPr>
          </w:p>
          <w:p w:rsidR="00922A09" w:rsidRPr="00897B59" w:rsidRDefault="00B96B75" w:rsidP="00606D94">
            <w:pPr>
              <w:contextualSpacing/>
              <w:rPr>
                <w:rFonts w:ascii="Arial Narrow" w:eastAsia="Calibri" w:hAnsi="Arial Narrow"/>
                <w:b/>
              </w:rPr>
            </w:pPr>
            <w:r>
              <w:rPr>
                <w:rFonts w:ascii="Arial Narrow" w:eastAsia="Calibri" w:hAnsi="Arial Narrow"/>
                <w:b/>
              </w:rPr>
              <w:t xml:space="preserve"> </w:t>
            </w:r>
            <w:del w:id="153" w:author="user" w:date="2022-07-06T08:59:00Z">
              <w:r w:rsidR="00085238" w:rsidDel="00606D94">
                <w:rPr>
                  <w:rFonts w:ascii="Arial Narrow" w:eastAsia="Calibri" w:hAnsi="Arial Narrow"/>
                  <w:b/>
                </w:rPr>
                <w:delText>1.043.308,76</w:delText>
              </w:r>
            </w:del>
            <w:ins w:id="154" w:author="user" w:date="2022-07-06T08:59:00Z">
              <w:r w:rsidR="00606D94">
                <w:rPr>
                  <w:rFonts w:ascii="Arial Narrow" w:eastAsia="Calibri" w:hAnsi="Arial Narrow"/>
                  <w:b/>
                </w:rPr>
                <w:t xml:space="preserve"> 998.677,84</w:t>
              </w:r>
            </w:ins>
          </w:p>
        </w:tc>
        <w:tc>
          <w:tcPr>
            <w:tcW w:w="1808" w:type="dxa"/>
            <w:gridSpan w:val="4"/>
            <w:shd w:val="clear" w:color="auto" w:fill="A6A6A6"/>
          </w:tcPr>
          <w:p w:rsidR="000570C0" w:rsidRPr="00897B59" w:rsidRDefault="000570C0" w:rsidP="00581E0C">
            <w:pPr>
              <w:contextualSpacing/>
              <w:rPr>
                <w:rFonts w:ascii="Arial Narrow" w:eastAsia="Calibri" w:hAnsi="Arial Narrow"/>
                <w:b/>
              </w:rPr>
            </w:pPr>
          </w:p>
        </w:tc>
        <w:tc>
          <w:tcPr>
            <w:tcW w:w="932" w:type="dxa"/>
            <w:gridSpan w:val="2"/>
            <w:shd w:val="clear" w:color="auto" w:fill="auto"/>
          </w:tcPr>
          <w:p w:rsidR="000570C0" w:rsidRDefault="004A6866" w:rsidP="00B96B75">
            <w:pPr>
              <w:contextualSpacing/>
              <w:rPr>
                <w:rFonts w:ascii="Arial Narrow" w:eastAsia="Calibri" w:hAnsi="Arial Narrow"/>
                <w:b/>
              </w:rPr>
            </w:pPr>
            <w:r>
              <w:rPr>
                <w:rFonts w:ascii="Arial Narrow" w:eastAsia="Calibri" w:hAnsi="Arial Narrow"/>
                <w:b/>
              </w:rPr>
              <w:t xml:space="preserve"> </w:t>
            </w:r>
          </w:p>
          <w:p w:rsidR="00B96B75" w:rsidRPr="00897B59" w:rsidRDefault="00B96B75" w:rsidP="00085238">
            <w:pPr>
              <w:contextualSpacing/>
              <w:rPr>
                <w:rFonts w:ascii="Arial Narrow" w:eastAsia="Calibri" w:hAnsi="Arial Narrow"/>
                <w:b/>
              </w:rPr>
            </w:pPr>
            <w:del w:id="155" w:author="user" w:date="2022-07-06T09:00:00Z">
              <w:r w:rsidDel="00606D94">
                <w:rPr>
                  <w:rFonts w:ascii="Arial Narrow" w:eastAsia="Calibri" w:hAnsi="Arial Narrow"/>
                  <w:b/>
                </w:rPr>
                <w:delText>1.0</w:delText>
              </w:r>
              <w:r w:rsidR="00085238" w:rsidDel="00606D94">
                <w:rPr>
                  <w:rFonts w:ascii="Arial Narrow" w:eastAsia="Calibri" w:hAnsi="Arial Narrow"/>
                  <w:b/>
                </w:rPr>
                <w:delText>81.330,48</w:delText>
              </w:r>
            </w:del>
            <w:ins w:id="156" w:author="user" w:date="2022-07-06T09:00:00Z">
              <w:r w:rsidR="00606D94">
                <w:rPr>
                  <w:rFonts w:ascii="Arial Narrow" w:eastAsia="Calibri" w:hAnsi="Arial Narrow"/>
                  <w:b/>
                </w:rPr>
                <w:t xml:space="preserve"> 1.125.961,14</w:t>
              </w:r>
            </w:ins>
          </w:p>
        </w:tc>
        <w:tc>
          <w:tcPr>
            <w:tcW w:w="778" w:type="dxa"/>
            <w:gridSpan w:val="2"/>
            <w:shd w:val="clear" w:color="auto" w:fill="A6A6A6"/>
          </w:tcPr>
          <w:p w:rsidR="000570C0" w:rsidRPr="00897B59" w:rsidRDefault="000570C0" w:rsidP="00581E0C">
            <w:pPr>
              <w:contextualSpacing/>
              <w:rPr>
                <w:rFonts w:ascii="Arial Narrow" w:eastAsia="Calibri" w:hAnsi="Arial Narrow"/>
                <w:b/>
              </w:rPr>
            </w:pPr>
          </w:p>
        </w:tc>
        <w:tc>
          <w:tcPr>
            <w:tcW w:w="1116" w:type="dxa"/>
            <w:gridSpan w:val="2"/>
            <w:shd w:val="clear" w:color="auto" w:fill="auto"/>
          </w:tcPr>
          <w:p w:rsidR="000570C0" w:rsidRPr="00897B59" w:rsidRDefault="004A6866" w:rsidP="005C783D">
            <w:pPr>
              <w:contextualSpacing/>
              <w:rPr>
                <w:rFonts w:ascii="Arial Narrow" w:eastAsia="Calibri" w:hAnsi="Arial Narrow"/>
                <w:b/>
              </w:rPr>
            </w:pPr>
            <w:r>
              <w:rPr>
                <w:rFonts w:ascii="Arial Narrow" w:eastAsia="Calibri" w:hAnsi="Arial Narrow"/>
                <w:b/>
              </w:rPr>
              <w:t>3.453.145</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13197" w:type="dxa"/>
            <w:gridSpan w:val="22"/>
            <w:shd w:val="clear" w:color="auto" w:fill="FFD966" w:themeFill="accent4" w:themeFillTint="99"/>
          </w:tcPr>
          <w:p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del w:id="157" w:author="user" w:date="2022-07-06T09:03:00Z">
              <w:r w:rsidR="00B96B75" w:rsidDel="007D6AA1">
                <w:rPr>
                  <w:rFonts w:ascii="Arial Narrow" w:eastAsia="Calibri" w:hAnsi="Arial Narrow"/>
                </w:rPr>
                <w:delText>3</w:delText>
              </w:r>
              <w:r w:rsidR="00F239B3" w:rsidDel="007D6AA1">
                <w:rPr>
                  <w:rFonts w:ascii="Arial Narrow" w:eastAsia="Calibri" w:hAnsi="Arial Narrow"/>
                </w:rPr>
                <w:delText>19.676,13</w:delText>
              </w:r>
              <w:r w:rsidR="00A4020D" w:rsidRPr="001E762F" w:rsidDel="007D6AA1">
                <w:rPr>
                  <w:rFonts w:ascii="Arial Narrow" w:eastAsia="Calibri" w:hAnsi="Arial Narrow"/>
                </w:rPr>
                <w:delText>.</w:delText>
              </w:r>
            </w:del>
            <w:ins w:id="158" w:author="user" w:date="2022-07-06T09:03:00Z">
              <w:r w:rsidR="007D6AA1">
                <w:rPr>
                  <w:rFonts w:ascii="Arial Narrow" w:eastAsia="Calibri" w:hAnsi="Arial Narrow"/>
                </w:rPr>
                <w:t xml:space="preserve"> 301.713,34</w:t>
              </w:r>
            </w:ins>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del w:id="159" w:author="user" w:date="2022-07-06T09:04:00Z">
              <w:r w:rsidR="006B7BEB" w:rsidDel="007D6AA1">
                <w:rPr>
                  <w:rFonts w:ascii="Arial Narrow" w:eastAsia="Calibri" w:hAnsi="Arial Narrow"/>
                </w:rPr>
                <w:delText>658.940,12</w:delText>
              </w:r>
            </w:del>
            <w:ins w:id="160" w:author="user" w:date="2022-07-06T09:04:00Z">
              <w:r w:rsidR="007D6AA1">
                <w:rPr>
                  <w:rFonts w:ascii="Arial Narrow" w:eastAsia="Calibri" w:hAnsi="Arial Narrow"/>
                </w:rPr>
                <w:t xml:space="preserve"> 614.309,20</w:t>
              </w:r>
            </w:ins>
            <w:r w:rsidR="00A4020D" w:rsidRPr="001E762F">
              <w:rPr>
                <w:rFonts w:ascii="Arial Narrow" w:eastAsia="Calibri" w:hAnsi="Arial Narrow"/>
              </w:rPr>
              <w:t>); Razem</w:t>
            </w:r>
            <w:r w:rsidR="00922A09">
              <w:rPr>
                <w:rFonts w:ascii="Arial Narrow" w:eastAsia="Calibri" w:hAnsi="Arial Narrow"/>
              </w:rPr>
              <w:t xml:space="preserve"> </w:t>
            </w:r>
          </w:p>
          <w:p w:rsidR="004A6866" w:rsidDel="007D6AA1" w:rsidRDefault="004A6866" w:rsidP="00922A09">
            <w:pPr>
              <w:contextualSpacing/>
              <w:rPr>
                <w:del w:id="161" w:author="user" w:date="2022-07-06T09:05:00Z"/>
                <w:rFonts w:ascii="Arial Narrow" w:eastAsia="Calibri" w:hAnsi="Arial Narrow"/>
              </w:rPr>
            </w:pPr>
            <w:del w:id="162" w:author="user" w:date="2022-07-06T09:05:00Z">
              <w:r w:rsidDel="007D6AA1">
                <w:rPr>
                  <w:rFonts w:ascii="Arial Narrow" w:eastAsia="Calibri" w:hAnsi="Arial Narrow"/>
                </w:rPr>
                <w:delText xml:space="preserve"> 1.577.205,86</w:delText>
              </w:r>
            </w:del>
          </w:p>
          <w:p w:rsidR="000570C0" w:rsidRDefault="000570C0" w:rsidP="00922A09">
            <w:pPr>
              <w:contextualSpacing/>
              <w:rPr>
                <w:ins w:id="163" w:author="user" w:date="2022-07-06T09:05:00Z"/>
                <w:rFonts w:ascii="Arial Narrow" w:eastAsia="Calibri" w:hAnsi="Arial Narrow"/>
              </w:rPr>
            </w:pPr>
          </w:p>
          <w:p w:rsidR="007D6AA1" w:rsidRPr="001E762F" w:rsidRDefault="007D6AA1" w:rsidP="00922A09">
            <w:pPr>
              <w:contextualSpacing/>
              <w:rPr>
                <w:rFonts w:ascii="Arial Narrow" w:eastAsia="Calibri" w:hAnsi="Arial Narrow"/>
              </w:rPr>
            </w:pPr>
            <w:ins w:id="164" w:author="user" w:date="2022-07-06T09:05:00Z">
              <w:r>
                <w:rPr>
                  <w:rFonts w:ascii="Arial Narrow" w:eastAsia="Calibri" w:hAnsi="Arial Narrow"/>
                </w:rPr>
                <w:t>1.514.612,15</w:t>
              </w:r>
            </w:ins>
          </w:p>
        </w:tc>
        <w:tc>
          <w:tcPr>
            <w:tcW w:w="2523" w:type="dxa"/>
            <w:gridSpan w:val="3"/>
            <w:shd w:val="clear" w:color="auto" w:fill="A6A6A6"/>
          </w:tcPr>
          <w:p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rsidTr="007C1515">
        <w:trPr>
          <w:gridAfter w:val="1"/>
          <w:wAfter w:w="11" w:type="dxa"/>
          <w:jc w:val="center"/>
        </w:trPr>
        <w:tc>
          <w:tcPr>
            <w:tcW w:w="12081" w:type="dxa"/>
            <w:gridSpan w:val="20"/>
            <w:shd w:val="clear" w:color="auto" w:fill="FFD966" w:themeFill="accent4" w:themeFillTint="99"/>
          </w:tcPr>
          <w:p w:rsidR="000570C0" w:rsidRPr="001E762F" w:rsidRDefault="000570C0" w:rsidP="00581E0C">
            <w:pPr>
              <w:contextualSpacing/>
              <w:rPr>
                <w:rFonts w:ascii="Arial Narrow" w:eastAsia="Calibri" w:hAnsi="Arial Narrow"/>
              </w:rPr>
            </w:pPr>
          </w:p>
        </w:tc>
        <w:tc>
          <w:tcPr>
            <w:tcW w:w="1116" w:type="dxa"/>
            <w:gridSpan w:val="2"/>
            <w:shd w:val="clear" w:color="auto" w:fill="auto"/>
          </w:tcPr>
          <w:p w:rsidR="00737DDD" w:rsidRDefault="00737DDD" w:rsidP="00581E0C">
            <w:pPr>
              <w:contextualSpacing/>
              <w:rPr>
                <w:rFonts w:ascii="Arial Narrow" w:eastAsia="Calibri" w:hAnsi="Arial Narrow"/>
                <w:b/>
              </w:rPr>
            </w:pPr>
          </w:p>
          <w:p w:rsidR="00922A09" w:rsidRDefault="00581F93" w:rsidP="004A6866">
            <w:pPr>
              <w:contextualSpacing/>
              <w:rPr>
                <w:rFonts w:ascii="Arial Narrow" w:eastAsia="Calibri" w:hAnsi="Arial Narrow"/>
                <w:b/>
              </w:rPr>
            </w:pPr>
            <w:r>
              <w:rPr>
                <w:rFonts w:ascii="Arial Narrow" w:eastAsia="Calibri" w:hAnsi="Arial Narrow"/>
                <w:b/>
              </w:rPr>
              <w:t xml:space="preserve"> </w:t>
            </w:r>
          </w:p>
          <w:p w:rsidR="004A6866" w:rsidRDefault="004A6866" w:rsidP="004A6866">
            <w:pPr>
              <w:contextualSpacing/>
              <w:rPr>
                <w:ins w:id="165" w:author="user" w:date="2022-07-06T09:23:00Z"/>
                <w:rFonts w:ascii="Arial Narrow" w:eastAsia="Calibri" w:hAnsi="Arial Narrow"/>
                <w:b/>
              </w:rPr>
            </w:pPr>
            <w:del w:id="166" w:author="user" w:date="2022-07-06T09:23:00Z">
              <w:r w:rsidDel="00E90CF0">
                <w:rPr>
                  <w:rFonts w:ascii="Arial Narrow" w:eastAsia="Calibri" w:hAnsi="Arial Narrow"/>
                  <w:b/>
                </w:rPr>
                <w:delText>1.577.205,86</w:delText>
              </w:r>
            </w:del>
          </w:p>
          <w:p w:rsidR="00E90CF0" w:rsidRPr="001E762F" w:rsidRDefault="00E90CF0" w:rsidP="004A6866">
            <w:pPr>
              <w:contextualSpacing/>
              <w:rPr>
                <w:rFonts w:ascii="Arial Narrow" w:eastAsia="Calibri" w:hAnsi="Arial Narrow"/>
                <w:b/>
              </w:rPr>
            </w:pPr>
            <w:ins w:id="167" w:author="user" w:date="2022-07-06T09:24:00Z">
              <w:r>
                <w:rPr>
                  <w:rFonts w:ascii="Arial Narrow" w:eastAsia="Calibri" w:hAnsi="Arial Narrow"/>
                  <w:b/>
                </w:rPr>
                <w:t>1.514.612,15</w:t>
              </w:r>
            </w:ins>
          </w:p>
        </w:tc>
        <w:tc>
          <w:tcPr>
            <w:tcW w:w="2523" w:type="dxa"/>
            <w:gridSpan w:val="3"/>
            <w:shd w:val="clear" w:color="auto" w:fill="auto"/>
          </w:tcPr>
          <w:p w:rsidR="00922A09" w:rsidRDefault="00922A09" w:rsidP="00581E0C">
            <w:pPr>
              <w:contextualSpacing/>
              <w:rPr>
                <w:rFonts w:ascii="Arial Narrow" w:eastAsia="Calibri" w:hAnsi="Arial Narrow"/>
                <w:b/>
              </w:rPr>
            </w:pPr>
          </w:p>
          <w:p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del w:id="168" w:author="user" w:date="2022-07-06T09:24:00Z">
              <w:r w:rsidDel="00E90CF0">
                <w:rPr>
                  <w:rFonts w:ascii="Arial Narrow" w:eastAsia="Calibri" w:hAnsi="Arial Narrow"/>
                  <w:b/>
                </w:rPr>
                <w:delText>57,80</w:delText>
              </w:r>
            </w:del>
            <w:ins w:id="169" w:author="user" w:date="2022-07-06T09:25:00Z">
              <w:r w:rsidR="00E90CF0">
                <w:rPr>
                  <w:rFonts w:ascii="Arial Narrow" w:eastAsia="Calibri" w:hAnsi="Arial Narrow"/>
                  <w:b/>
                </w:rPr>
                <w:t xml:space="preserve"> </w:t>
              </w:r>
            </w:ins>
            <w:ins w:id="170" w:author="user" w:date="2022-07-06T09:28:00Z">
              <w:r w:rsidR="00E90CF0">
                <w:rPr>
                  <w:rFonts w:ascii="Arial Narrow" w:eastAsia="Calibri" w:hAnsi="Arial Narrow"/>
                  <w:b/>
                </w:rPr>
                <w:t>55,51</w:t>
              </w:r>
            </w:ins>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171" w:name="_Toc92885834"/>
      <w:r w:rsidRPr="000E60CF">
        <w:t>Z4. Budżet LSR</w:t>
      </w:r>
      <w:bookmarkEnd w:id="171"/>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rsidR="00CB5A8F" w:rsidRPr="001E762F" w:rsidRDefault="0021636B" w:rsidP="000E60CF">
            <w:pPr>
              <w:rPr>
                <w:rFonts w:ascii="Arial Narrow" w:hAnsi="Arial Narrow"/>
              </w:rPr>
            </w:pPr>
            <w:r>
              <w:rPr>
                <w:rFonts w:ascii="Arial Narrow" w:hAnsi="Arial Narrow"/>
              </w:rPr>
              <w:t xml:space="preserve"> 2.728.500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9"/>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635" w:type="pct"/>
            <w:vAlign w:val="center"/>
          </w:tcPr>
          <w:p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1550" w:type="pct"/>
            <w:vAlign w:val="center"/>
          </w:tcPr>
          <w:p w:rsidR="00DA59F6" w:rsidRDefault="002454E9" w:rsidP="000E60CF">
            <w:pPr>
              <w:jc w:val="center"/>
              <w:rPr>
                <w:rFonts w:ascii="Arial Narrow" w:hAnsi="Arial Narrow"/>
              </w:rPr>
            </w:pPr>
            <w:r>
              <w:rPr>
                <w:rFonts w:ascii="Arial Narrow" w:hAnsi="Arial Narrow"/>
              </w:rPr>
              <w:t xml:space="preserve"> </w:t>
            </w:r>
          </w:p>
          <w:p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rsidR="00CB5A8F" w:rsidRPr="001E762F" w:rsidRDefault="00CB5A8F" w:rsidP="000E60CF">
            <w:pPr>
              <w:jc w:val="center"/>
              <w:rPr>
                <w:rFonts w:ascii="Arial Narrow" w:hAnsi="Arial Narrow"/>
              </w:rPr>
            </w:pPr>
          </w:p>
        </w:tc>
        <w:tc>
          <w:tcPr>
            <w:tcW w:w="635" w:type="pct"/>
            <w:vAlign w:val="center"/>
          </w:tcPr>
          <w:p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rsidR="00CB5A8F" w:rsidRPr="001E762F" w:rsidRDefault="00CB5A8F" w:rsidP="000E60CF">
            <w:pPr>
              <w:jc w:val="center"/>
              <w:rPr>
                <w:rFonts w:ascii="Arial Narrow" w:hAnsi="Arial Narrow"/>
              </w:rPr>
            </w:pPr>
          </w:p>
        </w:tc>
      </w:tr>
      <w:tr w:rsidR="00CB5A8F" w:rsidRPr="000E60CF" w:rsidTr="00FC3D08">
        <w:trPr>
          <w:trHeight w:val="116"/>
        </w:trPr>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rsidR="00E5766F" w:rsidRDefault="00E5766F" w:rsidP="00B654CC">
      <w:pPr>
        <w:pStyle w:val="Nagwek2"/>
      </w:pPr>
    </w:p>
    <w:p w:rsidR="00B654CC" w:rsidRPr="00EA72CA" w:rsidRDefault="00B654CC" w:rsidP="00B654CC">
      <w:pPr>
        <w:pStyle w:val="Nagwek2"/>
      </w:pPr>
      <w:bookmarkStart w:id="172" w:name="_Toc92885835"/>
      <w:r w:rsidRPr="00EA72CA">
        <w:t>Z5. Plan komunikacji</w:t>
      </w:r>
      <w:bookmarkEnd w:id="172"/>
    </w:p>
    <w:p w:rsidR="00B654CC" w:rsidRPr="000E60CF" w:rsidRDefault="00B654CC" w:rsidP="00B654CC">
      <w:pPr>
        <w:rPr>
          <w:rFonts w:ascii="Arial Narrow" w:hAnsi="Arial Narrow"/>
          <w:b/>
        </w:rPr>
      </w:pPr>
    </w:p>
    <w:p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B654CC" w:rsidRPr="000E60CF" w:rsidRDefault="00B654CC" w:rsidP="00B654CC">
      <w:pPr>
        <w:rPr>
          <w:rFonts w:ascii="Arial Narrow" w:hAnsi="Arial Narrow"/>
          <w:b/>
        </w:rPr>
        <w:sectPr w:rsidR="00B654CC" w:rsidRPr="000E60CF" w:rsidSect="007071D6">
          <w:pgSz w:w="16838" w:h="11906" w:orient="landscape"/>
          <w:pgMar w:top="567" w:right="567" w:bottom="567" w:left="567" w:header="708" w:footer="708" w:gutter="0"/>
          <w:cols w:space="708"/>
          <w:docGrid w:linePitch="360"/>
        </w:sectPr>
      </w:pPr>
    </w:p>
    <w:p w:rsidR="00B654CC" w:rsidRPr="000E60CF" w:rsidRDefault="00B654CC" w:rsidP="00B654CC">
      <w:pPr>
        <w:rPr>
          <w:rFonts w:ascii="Arial Narrow" w:hAnsi="Arial Narrow"/>
        </w:rPr>
      </w:pPr>
    </w:p>
    <w:p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Uzasadnienie dla celu 1:</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20"/>
      </w:r>
      <w:r w:rsidRPr="000E60CF">
        <w:rPr>
          <w:rFonts w:ascii="Arial Narrow" w:hAnsi="Arial Narrow"/>
        </w:rPr>
        <w:t>.</w:t>
      </w:r>
    </w:p>
    <w:p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rsidTr="00046318">
        <w:tc>
          <w:tcPr>
            <w:tcW w:w="7796" w:type="dxa"/>
          </w:tcPr>
          <w:p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p w:rsidR="00B654CC" w:rsidRPr="000E60CF" w:rsidRDefault="00B654CC" w:rsidP="00046318">
            <w:pPr>
              <w:jc w:val="both"/>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lastRenderedPageBreak/>
              <w:t>Komunikacja zwrotna czyli pozyskiwanie informacji o jakości usług świadczonych przez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bl>
    <w:p w:rsidR="00B654CC" w:rsidRPr="000E60CF" w:rsidRDefault="00B654CC" w:rsidP="00B654CC">
      <w:pPr>
        <w:jc w:val="both"/>
        <w:rPr>
          <w:rFonts w:ascii="Arial Narrow" w:hAnsi="Arial Narrow"/>
        </w:rPr>
      </w:pPr>
    </w:p>
    <w:p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B654CC" w:rsidRDefault="00B654CC" w:rsidP="00B654CC">
      <w:pPr>
        <w:jc w:val="both"/>
        <w:rPr>
          <w:rFonts w:ascii="Arial Narrow" w:hAnsi="Arial Narrow"/>
        </w:rPr>
      </w:pPr>
      <w:r w:rsidRPr="000E60CF">
        <w:rPr>
          <w:rFonts w:ascii="Arial Narrow" w:hAnsi="Arial Narrow"/>
        </w:rPr>
        <w:lastRenderedPageBreak/>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Ind w:w="225" w:type="dxa"/>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rsidTr="00046318">
        <w:trPr>
          <w:trHeight w:val="132"/>
          <w:jc w:val="center"/>
        </w:trPr>
        <w:tc>
          <w:tcPr>
            <w:tcW w:w="1555" w:type="dxa"/>
            <w:vMerge w:val="restart"/>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lastRenderedPageBreak/>
              <w:t>Działanie komunikacyjne</w:t>
            </w:r>
          </w:p>
        </w:tc>
        <w:tc>
          <w:tcPr>
            <w:tcW w:w="1050"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rsidTr="00046318">
        <w:trPr>
          <w:trHeight w:val="272"/>
          <w:jc w:val="center"/>
        </w:trPr>
        <w:tc>
          <w:tcPr>
            <w:tcW w:w="1555" w:type="dxa"/>
            <w:vMerge/>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rsidR="00B654CC" w:rsidRDefault="00B654CC" w:rsidP="00046318">
            <w:pPr>
              <w:keepNext/>
              <w:keepLines/>
              <w:jc w:val="center"/>
              <w:rPr>
                <w:rFonts w:ascii="Arial Narrow" w:hAnsi="Arial Narrow"/>
              </w:rPr>
            </w:pPr>
            <w:r>
              <w:rPr>
                <w:rFonts w:ascii="Arial Narrow" w:hAnsi="Arial Narrow"/>
              </w:rPr>
              <w:t>142,50</w:t>
            </w: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rsidTr="00046318">
        <w:trPr>
          <w:jc w:val="center"/>
        </w:trPr>
        <w:tc>
          <w:tcPr>
            <w:tcW w:w="8959" w:type="dxa"/>
            <w:gridSpan w:val="10"/>
            <w:shd w:val="clear" w:color="auto" w:fill="D9D9D9" w:themeFill="background1" w:themeFillShade="D9"/>
          </w:tcPr>
          <w:p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rsidR="00B654CC" w:rsidRDefault="00B654CC" w:rsidP="00046318">
            <w:pPr>
              <w:keepNext/>
              <w:keepLines/>
              <w:jc w:val="center"/>
              <w:rPr>
                <w:rFonts w:ascii="Arial Narrow" w:hAnsi="Arial Narrow"/>
                <w:b/>
              </w:rPr>
            </w:pPr>
          </w:p>
          <w:p w:rsidR="00B654CC" w:rsidRPr="00C672BC" w:rsidRDefault="00B654CC" w:rsidP="00046318">
            <w:pPr>
              <w:keepNext/>
              <w:keepLines/>
              <w:jc w:val="center"/>
              <w:rPr>
                <w:rFonts w:ascii="Arial Narrow" w:hAnsi="Arial Narrow"/>
              </w:rPr>
            </w:pPr>
            <w:r>
              <w:rPr>
                <w:rFonts w:ascii="Arial Narrow" w:hAnsi="Arial Narrow"/>
                <w:b/>
              </w:rPr>
              <w:t>68.542,50 euro</w:t>
            </w:r>
          </w:p>
        </w:tc>
      </w:tr>
    </w:tbl>
    <w:p w:rsidR="00B654CC" w:rsidRPr="000E60CF" w:rsidRDefault="00B654CC" w:rsidP="00B654CC">
      <w:pPr>
        <w:rPr>
          <w:rFonts w:ascii="Arial Narrow" w:hAnsi="Arial Narrow"/>
        </w:rPr>
      </w:pPr>
      <w:r w:rsidRPr="000E60CF">
        <w:rPr>
          <w:rFonts w:ascii="Arial Narrow" w:hAnsi="Arial Narrow"/>
        </w:rPr>
        <w:tab/>
      </w:r>
    </w:p>
    <w:p w:rsidR="00B654CC" w:rsidRPr="000E60CF" w:rsidRDefault="00B654CC" w:rsidP="00B654CC">
      <w:pPr>
        <w:rPr>
          <w:rFonts w:ascii="Arial Narrow" w:hAnsi="Arial Narrow"/>
          <w:b/>
        </w:rPr>
        <w:sectPr w:rsidR="00B654CC" w:rsidRPr="000E60CF" w:rsidSect="007071D6">
          <w:pgSz w:w="11906" w:h="16838"/>
          <w:pgMar w:top="567" w:right="567" w:bottom="567" w:left="567" w:header="708" w:footer="708" w:gutter="0"/>
          <w:cols w:space="708"/>
          <w:docGrid w:linePitch="360"/>
        </w:sectPr>
      </w:pPr>
    </w:p>
    <w:p w:rsidR="00B654CC" w:rsidRPr="000E60CF" w:rsidRDefault="00B654CC" w:rsidP="00B654CC">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rsidTr="00046318">
        <w:trPr>
          <w:jc w:val="center"/>
        </w:trPr>
        <w:tc>
          <w:tcPr>
            <w:tcW w:w="1849"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rsidTr="00046318">
        <w:trPr>
          <w:cantSplit/>
          <w:trHeight w:val="60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vMerge/>
            <w:shd w:val="clear" w:color="auto" w:fill="auto"/>
          </w:tcPr>
          <w:p w:rsidR="00B654CC" w:rsidRPr="000E60CF" w:rsidRDefault="00B654CC" w:rsidP="00046318">
            <w:pPr>
              <w:rPr>
                <w:rFonts w:ascii="Arial Narrow" w:hAnsi="Arial Narrow"/>
              </w:rPr>
            </w:pPr>
          </w:p>
        </w:tc>
        <w:tc>
          <w:tcPr>
            <w:tcW w:w="31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rsidR="00B654CC" w:rsidRPr="000E60CF" w:rsidRDefault="00B654CC" w:rsidP="00046318">
            <w:pPr>
              <w:ind w:left="113" w:right="113"/>
              <w:rPr>
                <w:rFonts w:ascii="Arial Narrow" w:hAnsi="Arial Narrow"/>
              </w:rPr>
            </w:pPr>
          </w:p>
        </w:tc>
      </w:tr>
      <w:tr w:rsidR="00B654CC" w:rsidRPr="000E60CF" w:rsidTr="00046318">
        <w:trPr>
          <w:trHeight w:val="210"/>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1</w:t>
            </w:r>
          </w:p>
          <w:p w:rsidR="00B654CC" w:rsidRPr="000E60CF" w:rsidRDefault="00B654CC" w:rsidP="00046318">
            <w:pPr>
              <w:jc w:val="center"/>
              <w:rPr>
                <w:rFonts w:ascii="Arial Narrow" w:hAnsi="Arial Narrow"/>
              </w:rPr>
            </w:pPr>
            <w:r w:rsidRPr="000E60CF">
              <w:rPr>
                <w:rFonts w:ascii="Arial Narrow" w:hAnsi="Arial Narrow"/>
              </w:rPr>
              <w:t>Cel 2</w:t>
            </w:r>
          </w:p>
          <w:p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rsidTr="00046318">
        <w:trPr>
          <w:trHeight w:val="3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1525"/>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9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30"/>
          <w:jc w:val="center"/>
        </w:trPr>
        <w:tc>
          <w:tcPr>
            <w:tcW w:w="1849" w:type="dxa"/>
            <w:vMerge w:val="restart"/>
            <w:shd w:val="clear" w:color="auto" w:fill="auto"/>
          </w:tcPr>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rsidR="00B654CC" w:rsidRPr="00897B59" w:rsidRDefault="00B654CC" w:rsidP="00B654CC">
            <w:pPr>
              <w:numPr>
                <w:ilvl w:val="0"/>
                <w:numId w:val="49"/>
              </w:numPr>
              <w:rPr>
                <w:rFonts w:ascii="Arial Narrow" w:hAnsi="Arial Narrow"/>
              </w:rPr>
            </w:pPr>
            <w:r w:rsidRPr="00897B59">
              <w:rPr>
                <w:rFonts w:ascii="Arial Narrow" w:hAnsi="Arial Narrow"/>
              </w:rPr>
              <w:t xml:space="preserve">1 konferencja podsumowująca realizacje </w:t>
            </w:r>
            <w:r w:rsidRPr="00897B59">
              <w:rPr>
                <w:rFonts w:ascii="Arial Narrow" w:hAnsi="Arial Narrow"/>
              </w:rPr>
              <w:lastRenderedPageBreak/>
              <w:t>LGD - 100 uczestników</w:t>
            </w:r>
          </w:p>
          <w:p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rsidR="00B654CC" w:rsidRPr="00897B59" w:rsidRDefault="00B654CC" w:rsidP="00046318">
            <w:pPr>
              <w:rPr>
                <w:rFonts w:ascii="Arial Narrow" w:hAnsi="Arial Narrow"/>
              </w:rPr>
            </w:pPr>
            <w:r w:rsidRPr="00897B59">
              <w:rPr>
                <w:rFonts w:ascii="Arial Narrow" w:hAnsi="Arial Narrow"/>
              </w:rPr>
              <w:lastRenderedPageBreak/>
              <w:t xml:space="preserve">spotkania z młodzieżą w szkołach gimnazjalnych z obszaru LGD Korona Sądecka </w:t>
            </w:r>
          </w:p>
        </w:tc>
        <w:tc>
          <w:tcPr>
            <w:tcW w:w="316"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Społeczność lokalna obszaru LGD Korona Sądecka.</w:t>
            </w:r>
          </w:p>
          <w:p w:rsidR="00B654CC" w:rsidRPr="000E60CF" w:rsidRDefault="00B654CC" w:rsidP="00046318">
            <w:pPr>
              <w:rPr>
                <w:rFonts w:ascii="Arial Narrow" w:hAnsi="Arial Narrow"/>
              </w:rPr>
            </w:pPr>
            <w:r w:rsidRPr="000E60CF">
              <w:rPr>
                <w:rFonts w:ascii="Arial Narrow" w:hAnsi="Arial Narrow"/>
              </w:rPr>
              <w:t>Młodzież szkolna.</w:t>
            </w:r>
          </w:p>
          <w:p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rsidTr="00046318">
        <w:trPr>
          <w:trHeight w:val="58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5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Pr>
                <w:rFonts w:ascii="Arial Narrow" w:hAnsi="Arial Narrow"/>
              </w:rPr>
              <w:t xml:space="preserve">Inicjatywy promujące </w:t>
            </w:r>
            <w:r>
              <w:rPr>
                <w:rFonts w:ascii="Arial Narrow" w:hAnsi="Arial Narrow"/>
              </w:rPr>
              <w:lastRenderedPageBreak/>
              <w:t>przedsiębiorczość (1 szt.)</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708"/>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35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rsidR="00B654CC" w:rsidRPr="00897B59"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8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0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6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4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92"/>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45"/>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63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8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1518"/>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bl>
    <w:p w:rsidR="00B654CC" w:rsidRPr="000E60CF" w:rsidRDefault="00B654CC" w:rsidP="00B654CC">
      <w:pPr>
        <w:rPr>
          <w:rFonts w:ascii="Arial Narrow" w:hAnsi="Arial Narrow"/>
          <w:u w:val="single"/>
        </w:rPr>
      </w:pPr>
      <w:r w:rsidRPr="000E60CF">
        <w:rPr>
          <w:rFonts w:ascii="Arial Narrow" w:hAnsi="Arial Narrow"/>
          <w:u w:val="single"/>
        </w:rPr>
        <w:t>Legenda do tabeli:</w:t>
      </w:r>
    </w:p>
    <w:p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rsidR="00B654CC" w:rsidRPr="000E60CF" w:rsidRDefault="00B654CC" w:rsidP="00B654CC">
      <w:pPr>
        <w:rPr>
          <w:rFonts w:ascii="Arial Narrow" w:hAnsi="Arial Narrow"/>
        </w:rPr>
      </w:pPr>
    </w:p>
    <w:p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pStyle w:val="Akapitzlist"/>
        <w:ind w:left="426"/>
        <w:rPr>
          <w:rFonts w:ascii="Arial Narrow" w:hAnsi="Arial Narrow"/>
        </w:rPr>
      </w:pPr>
      <w:r w:rsidRPr="000E60CF">
        <w:rPr>
          <w:rFonts w:ascii="Arial Narrow" w:hAnsi="Arial Narrow"/>
        </w:rPr>
        <w:lastRenderedPageBreak/>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rsidR="00B654CC" w:rsidRDefault="00B654CC" w:rsidP="00B654CC"/>
    <w:p w:rsidR="00937DFC" w:rsidRPr="000C1B8E" w:rsidRDefault="001F205F" w:rsidP="00B654CC">
      <w:pPr>
        <w:pStyle w:val="Nagwek2"/>
      </w:pPr>
      <w:r w:rsidRPr="00D13C4D">
        <w:t xml:space="preserve"> </w:t>
      </w:r>
    </w:p>
    <w:sectPr w:rsidR="00937DFC" w:rsidRPr="000C1B8E"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96D" w:rsidRDefault="0005296D" w:rsidP="000F5257">
      <w:r>
        <w:separator/>
      </w:r>
    </w:p>
  </w:endnote>
  <w:endnote w:type="continuationSeparator" w:id="0">
    <w:p w:rsidR="0005296D" w:rsidRDefault="0005296D"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EndPr/>
    <w:sdtContent>
      <w:p w:rsidR="00FB31AC" w:rsidRDefault="00FB31AC">
        <w:pPr>
          <w:pStyle w:val="Stopka"/>
          <w:jc w:val="right"/>
        </w:pPr>
        <w:r>
          <w:fldChar w:fldCharType="begin"/>
        </w:r>
        <w:r>
          <w:instrText>PAGE   \* MERGEFORMAT</w:instrText>
        </w:r>
        <w:r>
          <w:fldChar w:fldCharType="separate"/>
        </w:r>
        <w:r w:rsidR="00971514">
          <w:rPr>
            <w:noProof/>
          </w:rPr>
          <w:t>15</w:t>
        </w:r>
        <w:r>
          <w:fldChar w:fldCharType="end"/>
        </w:r>
      </w:p>
    </w:sdtContent>
  </w:sdt>
  <w:p w:rsidR="00FB31AC" w:rsidRDefault="00FB31A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1AC" w:rsidRDefault="00FB31AC">
    <w:pPr>
      <w:pStyle w:val="Stopka"/>
      <w:jc w:val="right"/>
    </w:pPr>
    <w:r>
      <w:fldChar w:fldCharType="begin"/>
    </w:r>
    <w:r>
      <w:instrText>PAGE   \* MERGEFORMAT</w:instrText>
    </w:r>
    <w:r>
      <w:fldChar w:fldCharType="separate"/>
    </w:r>
    <w:r w:rsidR="00971514">
      <w:rPr>
        <w:noProof/>
      </w:rPr>
      <w:t>52</w:t>
    </w:r>
    <w:r>
      <w:fldChar w:fldCharType="end"/>
    </w:r>
  </w:p>
  <w:p w:rsidR="00FB31AC" w:rsidRDefault="00FB31A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1AC" w:rsidRDefault="00FB31AC">
    <w:pPr>
      <w:pStyle w:val="Stopka"/>
      <w:jc w:val="right"/>
    </w:pPr>
    <w:r>
      <w:fldChar w:fldCharType="begin"/>
    </w:r>
    <w:r>
      <w:instrText>PAGE   \* MERGEFORMAT</w:instrText>
    </w:r>
    <w:r>
      <w:fldChar w:fldCharType="separate"/>
    </w:r>
    <w:r w:rsidR="00971514">
      <w:rPr>
        <w:noProof/>
      </w:rPr>
      <w:t>94</w:t>
    </w:r>
    <w:r>
      <w:fldChar w:fldCharType="end"/>
    </w:r>
  </w:p>
  <w:p w:rsidR="00FB31AC" w:rsidRDefault="00FB31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96D" w:rsidRDefault="0005296D" w:rsidP="000F5257">
      <w:r>
        <w:separator/>
      </w:r>
    </w:p>
  </w:footnote>
  <w:footnote w:type="continuationSeparator" w:id="0">
    <w:p w:rsidR="0005296D" w:rsidRDefault="0005296D" w:rsidP="000F5257">
      <w:r>
        <w:continuationSeparator/>
      </w:r>
    </w:p>
  </w:footnote>
  <w:footnote w:id="1">
    <w:p w:rsidR="00FB31AC" w:rsidRPr="000F3584" w:rsidRDefault="00FB31AC"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FB31AC" w:rsidRDefault="00FB31AC">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rsidR="00FB31AC" w:rsidRDefault="00FB31AC"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rsidR="00FB31AC" w:rsidRPr="008E6474" w:rsidRDefault="00FB31AC">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rsidR="00FB31AC" w:rsidRDefault="00FB31AC">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rsidR="00FB31AC" w:rsidRDefault="00FB31AC">
      <w:pPr>
        <w:pStyle w:val="Tekstprzypisudolnego"/>
      </w:pPr>
      <w:r>
        <w:rPr>
          <w:rStyle w:val="Odwoanieprzypisudolnego"/>
        </w:rPr>
        <w:footnoteRef/>
      </w:r>
      <w:r>
        <w:t xml:space="preserve"> Przedsięwzięcie planowane do realizacji pod warunkiem akceptacji przez Komisję Europejską projektu zmiany PROW 2014-2020 oraz zmiany rozporządzenia dot. poddziałania „Wsparcie na wdrażanie …”</w:t>
      </w:r>
    </w:p>
  </w:footnote>
  <w:footnote w:id="7">
    <w:p w:rsidR="00FB31AC" w:rsidRPr="00AF323B" w:rsidRDefault="00FB31AC"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8">
    <w:p w:rsidR="00FB31AC" w:rsidRDefault="00FB31AC"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9">
    <w:p w:rsidR="00FB31AC" w:rsidRDefault="00FB31AC">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10">
    <w:p w:rsidR="00FB31AC" w:rsidRDefault="00FB31AC">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1">
    <w:p w:rsidR="00FB31AC" w:rsidRPr="008E6474" w:rsidRDefault="00FB31AC">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2">
    <w:p w:rsidR="00FB31AC" w:rsidRDefault="00FB31AC"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rsidR="00FB31AC" w:rsidRDefault="00FB31AC">
      <w:pPr>
        <w:pStyle w:val="Tekstprzypisudolnego"/>
      </w:pPr>
    </w:p>
  </w:footnote>
  <w:footnote w:id="13">
    <w:p w:rsidR="00FB31AC" w:rsidRDefault="00FB31AC">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4">
    <w:p w:rsidR="00FB31AC" w:rsidRDefault="00FB31AC"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rsidR="00FB31AC" w:rsidRDefault="00FB31AC">
      <w:pPr>
        <w:pStyle w:val="Tekstprzypisudolnego"/>
      </w:pPr>
    </w:p>
  </w:footnote>
  <w:footnote w:id="15">
    <w:p w:rsidR="00FB31AC" w:rsidRDefault="00FB31AC">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6">
    <w:p w:rsidR="00FB31AC" w:rsidRDefault="00FB31AC">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7">
    <w:p w:rsidR="00FB31AC" w:rsidRDefault="00FB31AC">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8">
    <w:p w:rsidR="00FB31AC" w:rsidRDefault="00FB31AC" w:rsidP="00990D60">
      <w:pPr>
        <w:pStyle w:val="Tekstprzypisudolnego"/>
      </w:pPr>
      <w:r>
        <w:rPr>
          <w:rStyle w:val="Odwoanieprzypisudolnego"/>
        </w:rPr>
        <w:footnoteRef/>
      </w:r>
      <w:r>
        <w:t xml:space="preserve"> Przedsięwzięcie planowane do realizacji pod warunkiem akceptacji przez Komisję Europejską projektu zmiany PROW 2014-2020 oraz zmiany rozporządzenia dot. poddziałania „Wsparcie na wdrażanie …”</w:t>
      </w:r>
    </w:p>
    <w:p w:rsidR="00FB31AC" w:rsidRDefault="00FB31AC">
      <w:pPr>
        <w:pStyle w:val="Tekstprzypisudolnego"/>
      </w:pPr>
    </w:p>
  </w:footnote>
  <w:footnote w:id="19">
    <w:p w:rsidR="00FB31AC" w:rsidRDefault="00FB31AC">
      <w:pPr>
        <w:pStyle w:val="Tekstprzypisudolnego"/>
      </w:pPr>
      <w:r>
        <w:rPr>
          <w:rStyle w:val="Odwoanieprzypisudolnego"/>
        </w:rPr>
        <w:footnoteRef/>
      </w:r>
      <w:r>
        <w:t xml:space="preserve"> Kwota uwzględnia również realizację projektu współpracy ponad limit 5% i nie więcej niż 10%.</w:t>
      </w:r>
    </w:p>
  </w:footnote>
  <w:footnote w:id="20">
    <w:p w:rsidR="00FB31AC" w:rsidRPr="00661034" w:rsidRDefault="00FB31AC"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7"/>
  </w:num>
  <w:num w:numId="3">
    <w:abstractNumId w:val="47"/>
  </w:num>
  <w:num w:numId="4">
    <w:abstractNumId w:val="32"/>
  </w:num>
  <w:num w:numId="5">
    <w:abstractNumId w:val="21"/>
  </w:num>
  <w:num w:numId="6">
    <w:abstractNumId w:val="55"/>
  </w:num>
  <w:num w:numId="7">
    <w:abstractNumId w:val="8"/>
  </w:num>
  <w:num w:numId="8">
    <w:abstractNumId w:val="58"/>
  </w:num>
  <w:num w:numId="9">
    <w:abstractNumId w:val="49"/>
  </w:num>
  <w:num w:numId="10">
    <w:abstractNumId w:val="10"/>
  </w:num>
  <w:num w:numId="11">
    <w:abstractNumId w:val="74"/>
  </w:num>
  <w:num w:numId="12">
    <w:abstractNumId w:val="2"/>
  </w:num>
  <w:num w:numId="13">
    <w:abstractNumId w:val="23"/>
  </w:num>
  <w:num w:numId="14">
    <w:abstractNumId w:val="45"/>
  </w:num>
  <w:num w:numId="15">
    <w:abstractNumId w:val="39"/>
  </w:num>
  <w:num w:numId="16">
    <w:abstractNumId w:val="65"/>
  </w:num>
  <w:num w:numId="17">
    <w:abstractNumId w:val="29"/>
  </w:num>
  <w:num w:numId="18">
    <w:abstractNumId w:val="40"/>
  </w:num>
  <w:num w:numId="19">
    <w:abstractNumId w:val="57"/>
  </w:num>
  <w:num w:numId="20">
    <w:abstractNumId w:val="54"/>
  </w:num>
  <w:num w:numId="21">
    <w:abstractNumId w:val="7"/>
  </w:num>
  <w:num w:numId="22">
    <w:abstractNumId w:val="38"/>
  </w:num>
  <w:num w:numId="23">
    <w:abstractNumId w:val="56"/>
  </w:num>
  <w:num w:numId="24">
    <w:abstractNumId w:val="4"/>
  </w:num>
  <w:num w:numId="25">
    <w:abstractNumId w:val="31"/>
  </w:num>
  <w:num w:numId="26">
    <w:abstractNumId w:val="84"/>
  </w:num>
  <w:num w:numId="27">
    <w:abstractNumId w:val="72"/>
  </w:num>
  <w:num w:numId="28">
    <w:abstractNumId w:val="69"/>
  </w:num>
  <w:num w:numId="29">
    <w:abstractNumId w:val="77"/>
  </w:num>
  <w:num w:numId="30">
    <w:abstractNumId w:val="70"/>
  </w:num>
  <w:num w:numId="31">
    <w:abstractNumId w:val="78"/>
  </w:num>
  <w:num w:numId="32">
    <w:abstractNumId w:val="43"/>
  </w:num>
  <w:num w:numId="33">
    <w:abstractNumId w:val="52"/>
  </w:num>
  <w:num w:numId="34">
    <w:abstractNumId w:val="59"/>
  </w:num>
  <w:num w:numId="35">
    <w:abstractNumId w:val="82"/>
  </w:num>
  <w:num w:numId="36">
    <w:abstractNumId w:val="34"/>
  </w:num>
  <w:num w:numId="37">
    <w:abstractNumId w:val="36"/>
  </w:num>
  <w:num w:numId="38">
    <w:abstractNumId w:val="41"/>
  </w:num>
  <w:num w:numId="39">
    <w:abstractNumId w:val="64"/>
  </w:num>
  <w:num w:numId="40">
    <w:abstractNumId w:val="37"/>
  </w:num>
  <w:num w:numId="41">
    <w:abstractNumId w:val="17"/>
  </w:num>
  <w:num w:numId="42">
    <w:abstractNumId w:val="71"/>
  </w:num>
  <w:num w:numId="43">
    <w:abstractNumId w:val="12"/>
  </w:num>
  <w:num w:numId="44">
    <w:abstractNumId w:val="28"/>
  </w:num>
  <w:num w:numId="45">
    <w:abstractNumId w:val="5"/>
  </w:num>
  <w:num w:numId="46">
    <w:abstractNumId w:val="14"/>
  </w:num>
  <w:num w:numId="47">
    <w:abstractNumId w:val="33"/>
  </w:num>
  <w:num w:numId="48">
    <w:abstractNumId w:val="24"/>
  </w:num>
  <w:num w:numId="49">
    <w:abstractNumId w:val="42"/>
  </w:num>
  <w:num w:numId="50">
    <w:abstractNumId w:val="75"/>
  </w:num>
  <w:num w:numId="51">
    <w:abstractNumId w:val="80"/>
  </w:num>
  <w:num w:numId="52">
    <w:abstractNumId w:val="15"/>
  </w:num>
  <w:num w:numId="53">
    <w:abstractNumId w:val="0"/>
  </w:num>
  <w:num w:numId="54">
    <w:abstractNumId w:val="1"/>
  </w:num>
  <w:num w:numId="55">
    <w:abstractNumId w:val="73"/>
  </w:num>
  <w:num w:numId="56">
    <w:abstractNumId w:val="81"/>
  </w:num>
  <w:num w:numId="57">
    <w:abstractNumId w:val="53"/>
  </w:num>
  <w:num w:numId="58">
    <w:abstractNumId w:val="44"/>
  </w:num>
  <w:num w:numId="59">
    <w:abstractNumId w:val="48"/>
  </w:num>
  <w:num w:numId="60">
    <w:abstractNumId w:val="16"/>
  </w:num>
  <w:num w:numId="61">
    <w:abstractNumId w:val="22"/>
  </w:num>
  <w:num w:numId="62">
    <w:abstractNumId w:val="61"/>
  </w:num>
  <w:num w:numId="63">
    <w:abstractNumId w:val="63"/>
  </w:num>
  <w:num w:numId="64">
    <w:abstractNumId w:val="60"/>
  </w:num>
  <w:num w:numId="65">
    <w:abstractNumId w:val="3"/>
  </w:num>
  <w:num w:numId="66">
    <w:abstractNumId w:val="35"/>
  </w:num>
  <w:num w:numId="67">
    <w:abstractNumId w:val="51"/>
  </w:num>
  <w:num w:numId="68">
    <w:abstractNumId w:val="13"/>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8"/>
  </w:num>
  <w:num w:numId="72">
    <w:abstractNumId w:val="19"/>
  </w:num>
  <w:num w:numId="73">
    <w:abstractNumId w:val="6"/>
  </w:num>
  <w:num w:numId="74">
    <w:abstractNumId w:val="68"/>
  </w:num>
  <w:num w:numId="75">
    <w:abstractNumId w:val="79"/>
  </w:num>
  <w:num w:numId="76">
    <w:abstractNumId w:val="20"/>
  </w:num>
  <w:num w:numId="77">
    <w:abstractNumId w:val="46"/>
  </w:num>
  <w:num w:numId="78">
    <w:abstractNumId w:val="62"/>
  </w:num>
  <w:num w:numId="79">
    <w:abstractNumId w:val="83"/>
  </w:num>
  <w:num w:numId="80">
    <w:abstractNumId w:val="25"/>
  </w:num>
  <w:num w:numId="81">
    <w:abstractNumId w:val="30"/>
  </w:num>
  <w:num w:numId="82">
    <w:abstractNumId w:val="27"/>
  </w:num>
  <w:num w:numId="83">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num>
  <w:num w:numId="85">
    <w:abstractNumId w:val="85"/>
  </w:num>
  <w:num w:numId="86">
    <w:abstractNumId w:val="2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2696"/>
    <w:rsid w:val="00003EEF"/>
    <w:rsid w:val="000043A1"/>
    <w:rsid w:val="0000595E"/>
    <w:rsid w:val="00010042"/>
    <w:rsid w:val="000107BC"/>
    <w:rsid w:val="00011D65"/>
    <w:rsid w:val="00012054"/>
    <w:rsid w:val="0001261F"/>
    <w:rsid w:val="00012766"/>
    <w:rsid w:val="00013F15"/>
    <w:rsid w:val="00020F9C"/>
    <w:rsid w:val="000241AA"/>
    <w:rsid w:val="00027BAD"/>
    <w:rsid w:val="00031B80"/>
    <w:rsid w:val="000325EF"/>
    <w:rsid w:val="00034D2D"/>
    <w:rsid w:val="000358D0"/>
    <w:rsid w:val="00037240"/>
    <w:rsid w:val="0004140A"/>
    <w:rsid w:val="00043993"/>
    <w:rsid w:val="00044200"/>
    <w:rsid w:val="00046318"/>
    <w:rsid w:val="0005134B"/>
    <w:rsid w:val="0005296D"/>
    <w:rsid w:val="00054E2A"/>
    <w:rsid w:val="000570C0"/>
    <w:rsid w:val="00057DF3"/>
    <w:rsid w:val="000617F0"/>
    <w:rsid w:val="0006308A"/>
    <w:rsid w:val="000632DE"/>
    <w:rsid w:val="00066532"/>
    <w:rsid w:val="00067D19"/>
    <w:rsid w:val="0007285E"/>
    <w:rsid w:val="00073821"/>
    <w:rsid w:val="0008030C"/>
    <w:rsid w:val="00082D50"/>
    <w:rsid w:val="00083E89"/>
    <w:rsid w:val="00085238"/>
    <w:rsid w:val="0009573D"/>
    <w:rsid w:val="0009606C"/>
    <w:rsid w:val="0009629F"/>
    <w:rsid w:val="000A3292"/>
    <w:rsid w:val="000A42EF"/>
    <w:rsid w:val="000A48E3"/>
    <w:rsid w:val="000A52D2"/>
    <w:rsid w:val="000A6A9B"/>
    <w:rsid w:val="000B00B0"/>
    <w:rsid w:val="000B2A3F"/>
    <w:rsid w:val="000B2F84"/>
    <w:rsid w:val="000B4D2F"/>
    <w:rsid w:val="000B5190"/>
    <w:rsid w:val="000C1B8E"/>
    <w:rsid w:val="000C1F61"/>
    <w:rsid w:val="000C2FB0"/>
    <w:rsid w:val="000C4914"/>
    <w:rsid w:val="000C4DB4"/>
    <w:rsid w:val="000C51DC"/>
    <w:rsid w:val="000C55DC"/>
    <w:rsid w:val="000C6DF0"/>
    <w:rsid w:val="000C728C"/>
    <w:rsid w:val="000D01D8"/>
    <w:rsid w:val="000D04AE"/>
    <w:rsid w:val="000D2184"/>
    <w:rsid w:val="000D6171"/>
    <w:rsid w:val="000E5EA5"/>
    <w:rsid w:val="000E60CF"/>
    <w:rsid w:val="000E6ACA"/>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5B45"/>
    <w:rsid w:val="00156460"/>
    <w:rsid w:val="0016045F"/>
    <w:rsid w:val="001606C8"/>
    <w:rsid w:val="00160FA4"/>
    <w:rsid w:val="00163E0D"/>
    <w:rsid w:val="00166E12"/>
    <w:rsid w:val="001676BC"/>
    <w:rsid w:val="00167F7E"/>
    <w:rsid w:val="00171C90"/>
    <w:rsid w:val="00171D3A"/>
    <w:rsid w:val="001735BF"/>
    <w:rsid w:val="0017470A"/>
    <w:rsid w:val="00181026"/>
    <w:rsid w:val="00183BE3"/>
    <w:rsid w:val="0018626C"/>
    <w:rsid w:val="0019173B"/>
    <w:rsid w:val="00192763"/>
    <w:rsid w:val="00197EA2"/>
    <w:rsid w:val="001A1635"/>
    <w:rsid w:val="001A18FB"/>
    <w:rsid w:val="001A1C89"/>
    <w:rsid w:val="001A60F4"/>
    <w:rsid w:val="001A62B5"/>
    <w:rsid w:val="001A6BB8"/>
    <w:rsid w:val="001B14C5"/>
    <w:rsid w:val="001B5FDF"/>
    <w:rsid w:val="001B6D8E"/>
    <w:rsid w:val="001C4B3D"/>
    <w:rsid w:val="001C582A"/>
    <w:rsid w:val="001C6165"/>
    <w:rsid w:val="001C7462"/>
    <w:rsid w:val="001D0B39"/>
    <w:rsid w:val="001D45AE"/>
    <w:rsid w:val="001E21E2"/>
    <w:rsid w:val="001E2771"/>
    <w:rsid w:val="001E762F"/>
    <w:rsid w:val="001F03C6"/>
    <w:rsid w:val="001F205F"/>
    <w:rsid w:val="001F39AD"/>
    <w:rsid w:val="001F3FD5"/>
    <w:rsid w:val="001F454A"/>
    <w:rsid w:val="001F5A06"/>
    <w:rsid w:val="001F733F"/>
    <w:rsid w:val="001F7BB9"/>
    <w:rsid w:val="00200B64"/>
    <w:rsid w:val="0020137C"/>
    <w:rsid w:val="002039F4"/>
    <w:rsid w:val="00206A12"/>
    <w:rsid w:val="00213083"/>
    <w:rsid w:val="00213B6A"/>
    <w:rsid w:val="00213E10"/>
    <w:rsid w:val="00214B7F"/>
    <w:rsid w:val="0021636B"/>
    <w:rsid w:val="002176B7"/>
    <w:rsid w:val="0022464E"/>
    <w:rsid w:val="00231A0E"/>
    <w:rsid w:val="00231C97"/>
    <w:rsid w:val="002324C1"/>
    <w:rsid w:val="00233F3D"/>
    <w:rsid w:val="0023440A"/>
    <w:rsid w:val="00237499"/>
    <w:rsid w:val="002406AB"/>
    <w:rsid w:val="0024073F"/>
    <w:rsid w:val="00240DBC"/>
    <w:rsid w:val="00241AF9"/>
    <w:rsid w:val="002421B9"/>
    <w:rsid w:val="00243C07"/>
    <w:rsid w:val="00245404"/>
    <w:rsid w:val="002454E9"/>
    <w:rsid w:val="0024582F"/>
    <w:rsid w:val="00247C5C"/>
    <w:rsid w:val="00250437"/>
    <w:rsid w:val="002515D3"/>
    <w:rsid w:val="00253716"/>
    <w:rsid w:val="00254207"/>
    <w:rsid w:val="002604F4"/>
    <w:rsid w:val="00261074"/>
    <w:rsid w:val="00262496"/>
    <w:rsid w:val="002626AD"/>
    <w:rsid w:val="002647FC"/>
    <w:rsid w:val="00265E20"/>
    <w:rsid w:val="0027074C"/>
    <w:rsid w:val="002766B9"/>
    <w:rsid w:val="00277D55"/>
    <w:rsid w:val="0028070A"/>
    <w:rsid w:val="0028141D"/>
    <w:rsid w:val="00283D0B"/>
    <w:rsid w:val="00294D6D"/>
    <w:rsid w:val="00295FBB"/>
    <w:rsid w:val="00297B39"/>
    <w:rsid w:val="002A0172"/>
    <w:rsid w:val="002A029D"/>
    <w:rsid w:val="002A0D9C"/>
    <w:rsid w:val="002A113E"/>
    <w:rsid w:val="002A3BD9"/>
    <w:rsid w:val="002A53C4"/>
    <w:rsid w:val="002A7224"/>
    <w:rsid w:val="002B03B9"/>
    <w:rsid w:val="002B33F0"/>
    <w:rsid w:val="002B4DC4"/>
    <w:rsid w:val="002B50C8"/>
    <w:rsid w:val="002B6B28"/>
    <w:rsid w:val="002C0860"/>
    <w:rsid w:val="002C0D48"/>
    <w:rsid w:val="002C1666"/>
    <w:rsid w:val="002C3F6F"/>
    <w:rsid w:val="002C41BC"/>
    <w:rsid w:val="002C5AC3"/>
    <w:rsid w:val="002C6E8D"/>
    <w:rsid w:val="002D5665"/>
    <w:rsid w:val="002F3373"/>
    <w:rsid w:val="002F6ED0"/>
    <w:rsid w:val="002F7C22"/>
    <w:rsid w:val="003005AA"/>
    <w:rsid w:val="00301693"/>
    <w:rsid w:val="00302BCA"/>
    <w:rsid w:val="00302F58"/>
    <w:rsid w:val="003035A3"/>
    <w:rsid w:val="0030450D"/>
    <w:rsid w:val="0030549A"/>
    <w:rsid w:val="003071DC"/>
    <w:rsid w:val="00310A91"/>
    <w:rsid w:val="00311349"/>
    <w:rsid w:val="00314D0D"/>
    <w:rsid w:val="0031668C"/>
    <w:rsid w:val="00322E56"/>
    <w:rsid w:val="00322F79"/>
    <w:rsid w:val="003249FB"/>
    <w:rsid w:val="003317AD"/>
    <w:rsid w:val="00331D5F"/>
    <w:rsid w:val="00332263"/>
    <w:rsid w:val="00333EA4"/>
    <w:rsid w:val="0033616C"/>
    <w:rsid w:val="003378C2"/>
    <w:rsid w:val="00340FB2"/>
    <w:rsid w:val="003410CD"/>
    <w:rsid w:val="0034316B"/>
    <w:rsid w:val="00344E9C"/>
    <w:rsid w:val="00347FAB"/>
    <w:rsid w:val="00350916"/>
    <w:rsid w:val="00350FA4"/>
    <w:rsid w:val="00353E9E"/>
    <w:rsid w:val="00360680"/>
    <w:rsid w:val="003619E3"/>
    <w:rsid w:val="00361E95"/>
    <w:rsid w:val="00363032"/>
    <w:rsid w:val="00363D4C"/>
    <w:rsid w:val="00366281"/>
    <w:rsid w:val="00366F57"/>
    <w:rsid w:val="003721AF"/>
    <w:rsid w:val="003817A3"/>
    <w:rsid w:val="00383D14"/>
    <w:rsid w:val="00384545"/>
    <w:rsid w:val="00386844"/>
    <w:rsid w:val="00391AA0"/>
    <w:rsid w:val="0039352E"/>
    <w:rsid w:val="003A0B05"/>
    <w:rsid w:val="003A3B22"/>
    <w:rsid w:val="003A5AFC"/>
    <w:rsid w:val="003A6071"/>
    <w:rsid w:val="003A6C2B"/>
    <w:rsid w:val="003B0CDF"/>
    <w:rsid w:val="003B1B6C"/>
    <w:rsid w:val="003B3085"/>
    <w:rsid w:val="003B47C9"/>
    <w:rsid w:val="003B6650"/>
    <w:rsid w:val="003C2B10"/>
    <w:rsid w:val="003C2DEC"/>
    <w:rsid w:val="003C5AD5"/>
    <w:rsid w:val="003D0606"/>
    <w:rsid w:val="003D0726"/>
    <w:rsid w:val="003D0D47"/>
    <w:rsid w:val="003D239C"/>
    <w:rsid w:val="003D2DE3"/>
    <w:rsid w:val="003D3157"/>
    <w:rsid w:val="003D3C26"/>
    <w:rsid w:val="003D452E"/>
    <w:rsid w:val="003D4D5D"/>
    <w:rsid w:val="003D572B"/>
    <w:rsid w:val="003D66B9"/>
    <w:rsid w:val="003D69CA"/>
    <w:rsid w:val="003E12A9"/>
    <w:rsid w:val="003E350B"/>
    <w:rsid w:val="003E353E"/>
    <w:rsid w:val="003E4C4F"/>
    <w:rsid w:val="003E59E9"/>
    <w:rsid w:val="003E63D8"/>
    <w:rsid w:val="003F45BB"/>
    <w:rsid w:val="003F551B"/>
    <w:rsid w:val="00400913"/>
    <w:rsid w:val="004015DE"/>
    <w:rsid w:val="004029E5"/>
    <w:rsid w:val="00403379"/>
    <w:rsid w:val="00404911"/>
    <w:rsid w:val="00405436"/>
    <w:rsid w:val="00405E22"/>
    <w:rsid w:val="00412670"/>
    <w:rsid w:val="004136CB"/>
    <w:rsid w:val="00414E42"/>
    <w:rsid w:val="00416CD7"/>
    <w:rsid w:val="0042359F"/>
    <w:rsid w:val="00423B4E"/>
    <w:rsid w:val="004240F4"/>
    <w:rsid w:val="004250EB"/>
    <w:rsid w:val="00425535"/>
    <w:rsid w:val="00426650"/>
    <w:rsid w:val="004318C1"/>
    <w:rsid w:val="00435853"/>
    <w:rsid w:val="00435D28"/>
    <w:rsid w:val="0043664C"/>
    <w:rsid w:val="00440A63"/>
    <w:rsid w:val="00441C11"/>
    <w:rsid w:val="004434DC"/>
    <w:rsid w:val="00443C88"/>
    <w:rsid w:val="00444F0A"/>
    <w:rsid w:val="00445F50"/>
    <w:rsid w:val="004469A7"/>
    <w:rsid w:val="00446D16"/>
    <w:rsid w:val="00451043"/>
    <w:rsid w:val="00452656"/>
    <w:rsid w:val="00453BAE"/>
    <w:rsid w:val="00453E2C"/>
    <w:rsid w:val="004603BC"/>
    <w:rsid w:val="0046112D"/>
    <w:rsid w:val="00461549"/>
    <w:rsid w:val="004621C6"/>
    <w:rsid w:val="00467F66"/>
    <w:rsid w:val="00470FE3"/>
    <w:rsid w:val="0047264E"/>
    <w:rsid w:val="00472A89"/>
    <w:rsid w:val="004773AE"/>
    <w:rsid w:val="00483CAC"/>
    <w:rsid w:val="004847A3"/>
    <w:rsid w:val="00484E07"/>
    <w:rsid w:val="004909AA"/>
    <w:rsid w:val="004910F5"/>
    <w:rsid w:val="00492047"/>
    <w:rsid w:val="004A153A"/>
    <w:rsid w:val="004A3237"/>
    <w:rsid w:val="004A355D"/>
    <w:rsid w:val="004A5BB3"/>
    <w:rsid w:val="004A6866"/>
    <w:rsid w:val="004A7550"/>
    <w:rsid w:val="004B38C7"/>
    <w:rsid w:val="004B5FA8"/>
    <w:rsid w:val="004B6F5B"/>
    <w:rsid w:val="004B742E"/>
    <w:rsid w:val="004C1E8C"/>
    <w:rsid w:val="004C270B"/>
    <w:rsid w:val="004C37BB"/>
    <w:rsid w:val="004C58E5"/>
    <w:rsid w:val="004C7727"/>
    <w:rsid w:val="004C7DAC"/>
    <w:rsid w:val="004D0541"/>
    <w:rsid w:val="004D2A3E"/>
    <w:rsid w:val="004E1680"/>
    <w:rsid w:val="004E3BDA"/>
    <w:rsid w:val="004E4507"/>
    <w:rsid w:val="004E523F"/>
    <w:rsid w:val="004E5BBC"/>
    <w:rsid w:val="004E77A2"/>
    <w:rsid w:val="004F1D0A"/>
    <w:rsid w:val="004F2FB4"/>
    <w:rsid w:val="004F487C"/>
    <w:rsid w:val="004F50EF"/>
    <w:rsid w:val="00502716"/>
    <w:rsid w:val="005027A5"/>
    <w:rsid w:val="005064B8"/>
    <w:rsid w:val="00511BD6"/>
    <w:rsid w:val="005127E6"/>
    <w:rsid w:val="00513801"/>
    <w:rsid w:val="00523441"/>
    <w:rsid w:val="00525DDE"/>
    <w:rsid w:val="00532091"/>
    <w:rsid w:val="00532D8E"/>
    <w:rsid w:val="00534443"/>
    <w:rsid w:val="00535B33"/>
    <w:rsid w:val="00537707"/>
    <w:rsid w:val="00540074"/>
    <w:rsid w:val="005413E3"/>
    <w:rsid w:val="00541642"/>
    <w:rsid w:val="00541C58"/>
    <w:rsid w:val="00547808"/>
    <w:rsid w:val="0054781D"/>
    <w:rsid w:val="005533C6"/>
    <w:rsid w:val="0055345B"/>
    <w:rsid w:val="0055577C"/>
    <w:rsid w:val="005566D1"/>
    <w:rsid w:val="00556B5D"/>
    <w:rsid w:val="00557BBB"/>
    <w:rsid w:val="005601DA"/>
    <w:rsid w:val="00561CA0"/>
    <w:rsid w:val="005666E7"/>
    <w:rsid w:val="00570DEE"/>
    <w:rsid w:val="0057101E"/>
    <w:rsid w:val="005744D5"/>
    <w:rsid w:val="005762F9"/>
    <w:rsid w:val="0057632A"/>
    <w:rsid w:val="00580266"/>
    <w:rsid w:val="005810C0"/>
    <w:rsid w:val="00581E0C"/>
    <w:rsid w:val="00581F93"/>
    <w:rsid w:val="0058226B"/>
    <w:rsid w:val="00583116"/>
    <w:rsid w:val="005848B5"/>
    <w:rsid w:val="00587E58"/>
    <w:rsid w:val="005A018D"/>
    <w:rsid w:val="005A0F1E"/>
    <w:rsid w:val="005A12D5"/>
    <w:rsid w:val="005A160B"/>
    <w:rsid w:val="005A2502"/>
    <w:rsid w:val="005A4AF4"/>
    <w:rsid w:val="005A6189"/>
    <w:rsid w:val="005A647A"/>
    <w:rsid w:val="005B3FEB"/>
    <w:rsid w:val="005B54DF"/>
    <w:rsid w:val="005B693F"/>
    <w:rsid w:val="005B7E3F"/>
    <w:rsid w:val="005C1DF7"/>
    <w:rsid w:val="005C3EDE"/>
    <w:rsid w:val="005C484A"/>
    <w:rsid w:val="005C49E1"/>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2161B"/>
    <w:rsid w:val="00624A90"/>
    <w:rsid w:val="00625492"/>
    <w:rsid w:val="0063015F"/>
    <w:rsid w:val="00633ABF"/>
    <w:rsid w:val="00633D2E"/>
    <w:rsid w:val="00635017"/>
    <w:rsid w:val="006371AA"/>
    <w:rsid w:val="00637A5E"/>
    <w:rsid w:val="00637B3F"/>
    <w:rsid w:val="006430E9"/>
    <w:rsid w:val="006437E5"/>
    <w:rsid w:val="00646CE5"/>
    <w:rsid w:val="00647704"/>
    <w:rsid w:val="006535D0"/>
    <w:rsid w:val="006549F3"/>
    <w:rsid w:val="00654DBD"/>
    <w:rsid w:val="0065592F"/>
    <w:rsid w:val="006601B4"/>
    <w:rsid w:val="00661034"/>
    <w:rsid w:val="00664285"/>
    <w:rsid w:val="006648FE"/>
    <w:rsid w:val="00666BE0"/>
    <w:rsid w:val="00666E4D"/>
    <w:rsid w:val="0067058D"/>
    <w:rsid w:val="006743AA"/>
    <w:rsid w:val="00675C00"/>
    <w:rsid w:val="006773EC"/>
    <w:rsid w:val="006774CE"/>
    <w:rsid w:val="00677579"/>
    <w:rsid w:val="0067765D"/>
    <w:rsid w:val="006802E7"/>
    <w:rsid w:val="00681D25"/>
    <w:rsid w:val="0068366B"/>
    <w:rsid w:val="00684D01"/>
    <w:rsid w:val="006866E5"/>
    <w:rsid w:val="0069516D"/>
    <w:rsid w:val="00695F55"/>
    <w:rsid w:val="006A00E4"/>
    <w:rsid w:val="006A2597"/>
    <w:rsid w:val="006A25E6"/>
    <w:rsid w:val="006A79E6"/>
    <w:rsid w:val="006B2FEA"/>
    <w:rsid w:val="006B3930"/>
    <w:rsid w:val="006B3C1F"/>
    <w:rsid w:val="006B642F"/>
    <w:rsid w:val="006B7BEB"/>
    <w:rsid w:val="006C39AB"/>
    <w:rsid w:val="006C4648"/>
    <w:rsid w:val="006C6A70"/>
    <w:rsid w:val="006C7E96"/>
    <w:rsid w:val="006D16A7"/>
    <w:rsid w:val="006D18CA"/>
    <w:rsid w:val="006D31D3"/>
    <w:rsid w:val="006D5344"/>
    <w:rsid w:val="006D77AF"/>
    <w:rsid w:val="006E05D0"/>
    <w:rsid w:val="006E2139"/>
    <w:rsid w:val="006E398C"/>
    <w:rsid w:val="006E4423"/>
    <w:rsid w:val="006E49ED"/>
    <w:rsid w:val="006E629B"/>
    <w:rsid w:val="006E640C"/>
    <w:rsid w:val="006F0236"/>
    <w:rsid w:val="006F106D"/>
    <w:rsid w:val="006F21AF"/>
    <w:rsid w:val="006F357D"/>
    <w:rsid w:val="0070008E"/>
    <w:rsid w:val="0070138C"/>
    <w:rsid w:val="007022BC"/>
    <w:rsid w:val="00704854"/>
    <w:rsid w:val="00706E13"/>
    <w:rsid w:val="007071D6"/>
    <w:rsid w:val="007072AB"/>
    <w:rsid w:val="007105AA"/>
    <w:rsid w:val="007133AA"/>
    <w:rsid w:val="00713E86"/>
    <w:rsid w:val="0071435A"/>
    <w:rsid w:val="0071647A"/>
    <w:rsid w:val="00724E68"/>
    <w:rsid w:val="0073097C"/>
    <w:rsid w:val="00731671"/>
    <w:rsid w:val="0073270C"/>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653A"/>
    <w:rsid w:val="00781A0E"/>
    <w:rsid w:val="007820F1"/>
    <w:rsid w:val="007841F9"/>
    <w:rsid w:val="007849B6"/>
    <w:rsid w:val="0078597F"/>
    <w:rsid w:val="00786052"/>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4749"/>
    <w:rsid w:val="007B482E"/>
    <w:rsid w:val="007B5C2B"/>
    <w:rsid w:val="007B67D5"/>
    <w:rsid w:val="007B6E30"/>
    <w:rsid w:val="007C05BB"/>
    <w:rsid w:val="007C1515"/>
    <w:rsid w:val="007C2C9A"/>
    <w:rsid w:val="007C5967"/>
    <w:rsid w:val="007C629C"/>
    <w:rsid w:val="007D4177"/>
    <w:rsid w:val="007D6AA1"/>
    <w:rsid w:val="007D7558"/>
    <w:rsid w:val="007E1283"/>
    <w:rsid w:val="007E5E00"/>
    <w:rsid w:val="007E6D52"/>
    <w:rsid w:val="007F160F"/>
    <w:rsid w:val="007F2F8D"/>
    <w:rsid w:val="007F323C"/>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40613"/>
    <w:rsid w:val="00842927"/>
    <w:rsid w:val="0084600E"/>
    <w:rsid w:val="00846850"/>
    <w:rsid w:val="00853008"/>
    <w:rsid w:val="00853CB8"/>
    <w:rsid w:val="008559D5"/>
    <w:rsid w:val="00857774"/>
    <w:rsid w:val="00865FBB"/>
    <w:rsid w:val="0086604D"/>
    <w:rsid w:val="00866982"/>
    <w:rsid w:val="008675B8"/>
    <w:rsid w:val="00870C35"/>
    <w:rsid w:val="00874123"/>
    <w:rsid w:val="00877CE6"/>
    <w:rsid w:val="008875E8"/>
    <w:rsid w:val="00891168"/>
    <w:rsid w:val="008935FC"/>
    <w:rsid w:val="00897B59"/>
    <w:rsid w:val="008A0766"/>
    <w:rsid w:val="008A17F1"/>
    <w:rsid w:val="008A18FD"/>
    <w:rsid w:val="008A326F"/>
    <w:rsid w:val="008A6949"/>
    <w:rsid w:val="008B0061"/>
    <w:rsid w:val="008B04FA"/>
    <w:rsid w:val="008B06AF"/>
    <w:rsid w:val="008B1DF9"/>
    <w:rsid w:val="008B3D5F"/>
    <w:rsid w:val="008B518F"/>
    <w:rsid w:val="008D2CDA"/>
    <w:rsid w:val="008D324D"/>
    <w:rsid w:val="008D33AD"/>
    <w:rsid w:val="008D4A9C"/>
    <w:rsid w:val="008E50D6"/>
    <w:rsid w:val="008E6474"/>
    <w:rsid w:val="008F01F3"/>
    <w:rsid w:val="008F3099"/>
    <w:rsid w:val="008F4477"/>
    <w:rsid w:val="008F60F6"/>
    <w:rsid w:val="008F6ECE"/>
    <w:rsid w:val="008F7D8F"/>
    <w:rsid w:val="00900F8B"/>
    <w:rsid w:val="00901764"/>
    <w:rsid w:val="00902EEB"/>
    <w:rsid w:val="009039E3"/>
    <w:rsid w:val="00903A34"/>
    <w:rsid w:val="009047A1"/>
    <w:rsid w:val="00905CB0"/>
    <w:rsid w:val="00906106"/>
    <w:rsid w:val="009066EB"/>
    <w:rsid w:val="00910D95"/>
    <w:rsid w:val="00913F5B"/>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28EC"/>
    <w:rsid w:val="00943A59"/>
    <w:rsid w:val="009443D9"/>
    <w:rsid w:val="00944C25"/>
    <w:rsid w:val="00947C34"/>
    <w:rsid w:val="00952DFD"/>
    <w:rsid w:val="009539D6"/>
    <w:rsid w:val="00956345"/>
    <w:rsid w:val="00956DDF"/>
    <w:rsid w:val="009619BF"/>
    <w:rsid w:val="00962449"/>
    <w:rsid w:val="0096560F"/>
    <w:rsid w:val="00966E64"/>
    <w:rsid w:val="00966F49"/>
    <w:rsid w:val="00967C63"/>
    <w:rsid w:val="009704C4"/>
    <w:rsid w:val="00971514"/>
    <w:rsid w:val="00974C21"/>
    <w:rsid w:val="00975D21"/>
    <w:rsid w:val="009804E0"/>
    <w:rsid w:val="00980522"/>
    <w:rsid w:val="00981DCC"/>
    <w:rsid w:val="00984B33"/>
    <w:rsid w:val="0098581A"/>
    <w:rsid w:val="00987B32"/>
    <w:rsid w:val="009902E2"/>
    <w:rsid w:val="00990D60"/>
    <w:rsid w:val="009941B1"/>
    <w:rsid w:val="009A5ECD"/>
    <w:rsid w:val="009A5F00"/>
    <w:rsid w:val="009A6905"/>
    <w:rsid w:val="009B11F2"/>
    <w:rsid w:val="009B4424"/>
    <w:rsid w:val="009B4A23"/>
    <w:rsid w:val="009B4BA2"/>
    <w:rsid w:val="009B645B"/>
    <w:rsid w:val="009B646A"/>
    <w:rsid w:val="009B6D48"/>
    <w:rsid w:val="009B71F7"/>
    <w:rsid w:val="009C3267"/>
    <w:rsid w:val="009C5E77"/>
    <w:rsid w:val="009D10B7"/>
    <w:rsid w:val="009D208E"/>
    <w:rsid w:val="009D20A0"/>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13253"/>
    <w:rsid w:val="00A14885"/>
    <w:rsid w:val="00A159B4"/>
    <w:rsid w:val="00A15A37"/>
    <w:rsid w:val="00A15B53"/>
    <w:rsid w:val="00A222B6"/>
    <w:rsid w:val="00A2792D"/>
    <w:rsid w:val="00A301AA"/>
    <w:rsid w:val="00A30F64"/>
    <w:rsid w:val="00A32759"/>
    <w:rsid w:val="00A33576"/>
    <w:rsid w:val="00A350A7"/>
    <w:rsid w:val="00A37053"/>
    <w:rsid w:val="00A4020D"/>
    <w:rsid w:val="00A40312"/>
    <w:rsid w:val="00A404EC"/>
    <w:rsid w:val="00A40BC1"/>
    <w:rsid w:val="00A4333E"/>
    <w:rsid w:val="00A45B36"/>
    <w:rsid w:val="00A45D1C"/>
    <w:rsid w:val="00A46A57"/>
    <w:rsid w:val="00A478DB"/>
    <w:rsid w:val="00A50CE9"/>
    <w:rsid w:val="00A56519"/>
    <w:rsid w:val="00A62EB4"/>
    <w:rsid w:val="00A66BC9"/>
    <w:rsid w:val="00A66F4D"/>
    <w:rsid w:val="00A701DE"/>
    <w:rsid w:val="00A70771"/>
    <w:rsid w:val="00A710E3"/>
    <w:rsid w:val="00A73B61"/>
    <w:rsid w:val="00A751E5"/>
    <w:rsid w:val="00A761D1"/>
    <w:rsid w:val="00A83B4B"/>
    <w:rsid w:val="00A85318"/>
    <w:rsid w:val="00A859E0"/>
    <w:rsid w:val="00A85FEE"/>
    <w:rsid w:val="00A86D92"/>
    <w:rsid w:val="00A871C0"/>
    <w:rsid w:val="00A91844"/>
    <w:rsid w:val="00A93EFF"/>
    <w:rsid w:val="00A954AA"/>
    <w:rsid w:val="00A97548"/>
    <w:rsid w:val="00AA1A11"/>
    <w:rsid w:val="00AA26A2"/>
    <w:rsid w:val="00AA60BD"/>
    <w:rsid w:val="00AA6147"/>
    <w:rsid w:val="00AA709D"/>
    <w:rsid w:val="00AB187B"/>
    <w:rsid w:val="00AB4DFD"/>
    <w:rsid w:val="00AB6130"/>
    <w:rsid w:val="00AB6422"/>
    <w:rsid w:val="00AB70E6"/>
    <w:rsid w:val="00AC0BBD"/>
    <w:rsid w:val="00AC0D97"/>
    <w:rsid w:val="00AC1457"/>
    <w:rsid w:val="00AC214D"/>
    <w:rsid w:val="00AC4768"/>
    <w:rsid w:val="00AC5FA0"/>
    <w:rsid w:val="00AC7B96"/>
    <w:rsid w:val="00AD2519"/>
    <w:rsid w:val="00AD2CBC"/>
    <w:rsid w:val="00AD61E7"/>
    <w:rsid w:val="00AE2FD6"/>
    <w:rsid w:val="00AE57C0"/>
    <w:rsid w:val="00AF0D52"/>
    <w:rsid w:val="00AF4AE7"/>
    <w:rsid w:val="00AF5895"/>
    <w:rsid w:val="00AF7DE2"/>
    <w:rsid w:val="00B00823"/>
    <w:rsid w:val="00B01ACA"/>
    <w:rsid w:val="00B0418D"/>
    <w:rsid w:val="00B10D42"/>
    <w:rsid w:val="00B11C55"/>
    <w:rsid w:val="00B12066"/>
    <w:rsid w:val="00B2009F"/>
    <w:rsid w:val="00B20F8A"/>
    <w:rsid w:val="00B269D6"/>
    <w:rsid w:val="00B27E5A"/>
    <w:rsid w:val="00B30CAD"/>
    <w:rsid w:val="00B32BED"/>
    <w:rsid w:val="00B33A45"/>
    <w:rsid w:val="00B345CC"/>
    <w:rsid w:val="00B34784"/>
    <w:rsid w:val="00B36928"/>
    <w:rsid w:val="00B36A01"/>
    <w:rsid w:val="00B4029E"/>
    <w:rsid w:val="00B418C7"/>
    <w:rsid w:val="00B42487"/>
    <w:rsid w:val="00B4629B"/>
    <w:rsid w:val="00B4658C"/>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531B"/>
    <w:rsid w:val="00B8377A"/>
    <w:rsid w:val="00B916BE"/>
    <w:rsid w:val="00B944C1"/>
    <w:rsid w:val="00B96B75"/>
    <w:rsid w:val="00BA23EC"/>
    <w:rsid w:val="00BA50A4"/>
    <w:rsid w:val="00BB0F62"/>
    <w:rsid w:val="00BB2CA8"/>
    <w:rsid w:val="00BB426F"/>
    <w:rsid w:val="00BB6333"/>
    <w:rsid w:val="00BB6652"/>
    <w:rsid w:val="00BB7AA6"/>
    <w:rsid w:val="00BC0A8C"/>
    <w:rsid w:val="00BC20E7"/>
    <w:rsid w:val="00BC286A"/>
    <w:rsid w:val="00BD10EA"/>
    <w:rsid w:val="00BD265E"/>
    <w:rsid w:val="00BD3149"/>
    <w:rsid w:val="00BD37E9"/>
    <w:rsid w:val="00BD48A2"/>
    <w:rsid w:val="00BD77C7"/>
    <w:rsid w:val="00BE3A7C"/>
    <w:rsid w:val="00BE45B6"/>
    <w:rsid w:val="00BE6E3C"/>
    <w:rsid w:val="00BE70D5"/>
    <w:rsid w:val="00BE7F23"/>
    <w:rsid w:val="00BF14C9"/>
    <w:rsid w:val="00BF1DD0"/>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3FF3"/>
    <w:rsid w:val="00C273C2"/>
    <w:rsid w:val="00C311FF"/>
    <w:rsid w:val="00C33C14"/>
    <w:rsid w:val="00C3441A"/>
    <w:rsid w:val="00C34FA1"/>
    <w:rsid w:val="00C423E9"/>
    <w:rsid w:val="00C43650"/>
    <w:rsid w:val="00C4659C"/>
    <w:rsid w:val="00C47224"/>
    <w:rsid w:val="00C47A92"/>
    <w:rsid w:val="00C514C6"/>
    <w:rsid w:val="00C543BF"/>
    <w:rsid w:val="00C54865"/>
    <w:rsid w:val="00C55F54"/>
    <w:rsid w:val="00C5661D"/>
    <w:rsid w:val="00C631A1"/>
    <w:rsid w:val="00C632C8"/>
    <w:rsid w:val="00C65FB8"/>
    <w:rsid w:val="00C672BC"/>
    <w:rsid w:val="00C709D0"/>
    <w:rsid w:val="00C71A93"/>
    <w:rsid w:val="00C740F5"/>
    <w:rsid w:val="00C778D7"/>
    <w:rsid w:val="00C82195"/>
    <w:rsid w:val="00C8299C"/>
    <w:rsid w:val="00C8585D"/>
    <w:rsid w:val="00C8644A"/>
    <w:rsid w:val="00C87CAC"/>
    <w:rsid w:val="00C9373C"/>
    <w:rsid w:val="00C95991"/>
    <w:rsid w:val="00C95A22"/>
    <w:rsid w:val="00C96EFE"/>
    <w:rsid w:val="00CA2EA0"/>
    <w:rsid w:val="00CB3DA8"/>
    <w:rsid w:val="00CB4CEE"/>
    <w:rsid w:val="00CB5A8F"/>
    <w:rsid w:val="00CB623C"/>
    <w:rsid w:val="00CB7C33"/>
    <w:rsid w:val="00CC20E7"/>
    <w:rsid w:val="00CC45B4"/>
    <w:rsid w:val="00CC5977"/>
    <w:rsid w:val="00CC5EF6"/>
    <w:rsid w:val="00CC6C49"/>
    <w:rsid w:val="00CD5AA0"/>
    <w:rsid w:val="00CE045A"/>
    <w:rsid w:val="00CE1E72"/>
    <w:rsid w:val="00CE2C6A"/>
    <w:rsid w:val="00CE4510"/>
    <w:rsid w:val="00CE491A"/>
    <w:rsid w:val="00CE4FC8"/>
    <w:rsid w:val="00CE798A"/>
    <w:rsid w:val="00CF1344"/>
    <w:rsid w:val="00CF2FD5"/>
    <w:rsid w:val="00CF3225"/>
    <w:rsid w:val="00CF37F0"/>
    <w:rsid w:val="00CF47AB"/>
    <w:rsid w:val="00CF694F"/>
    <w:rsid w:val="00CF7807"/>
    <w:rsid w:val="00D0070F"/>
    <w:rsid w:val="00D00C12"/>
    <w:rsid w:val="00D0229A"/>
    <w:rsid w:val="00D02C69"/>
    <w:rsid w:val="00D062B0"/>
    <w:rsid w:val="00D073CF"/>
    <w:rsid w:val="00D121A7"/>
    <w:rsid w:val="00D12EA2"/>
    <w:rsid w:val="00D13C4D"/>
    <w:rsid w:val="00D20AE1"/>
    <w:rsid w:val="00D20B05"/>
    <w:rsid w:val="00D20B66"/>
    <w:rsid w:val="00D22038"/>
    <w:rsid w:val="00D24651"/>
    <w:rsid w:val="00D25398"/>
    <w:rsid w:val="00D26011"/>
    <w:rsid w:val="00D302D1"/>
    <w:rsid w:val="00D30E07"/>
    <w:rsid w:val="00D33218"/>
    <w:rsid w:val="00D33722"/>
    <w:rsid w:val="00D3495B"/>
    <w:rsid w:val="00D36C72"/>
    <w:rsid w:val="00D4122D"/>
    <w:rsid w:val="00D416A5"/>
    <w:rsid w:val="00D509C7"/>
    <w:rsid w:val="00D538A2"/>
    <w:rsid w:val="00D53DD3"/>
    <w:rsid w:val="00D54D3D"/>
    <w:rsid w:val="00D55454"/>
    <w:rsid w:val="00D62C47"/>
    <w:rsid w:val="00D62D90"/>
    <w:rsid w:val="00D643A3"/>
    <w:rsid w:val="00D6493E"/>
    <w:rsid w:val="00D65A6F"/>
    <w:rsid w:val="00D66DAD"/>
    <w:rsid w:val="00D71080"/>
    <w:rsid w:val="00D73C54"/>
    <w:rsid w:val="00D74002"/>
    <w:rsid w:val="00D818B4"/>
    <w:rsid w:val="00D81A32"/>
    <w:rsid w:val="00D847D4"/>
    <w:rsid w:val="00D8488E"/>
    <w:rsid w:val="00D84A4A"/>
    <w:rsid w:val="00D8743B"/>
    <w:rsid w:val="00D875B4"/>
    <w:rsid w:val="00D9009D"/>
    <w:rsid w:val="00D904AC"/>
    <w:rsid w:val="00D9351C"/>
    <w:rsid w:val="00D94338"/>
    <w:rsid w:val="00D947F5"/>
    <w:rsid w:val="00D94F3C"/>
    <w:rsid w:val="00DA0417"/>
    <w:rsid w:val="00DA0839"/>
    <w:rsid w:val="00DA52C9"/>
    <w:rsid w:val="00DA587D"/>
    <w:rsid w:val="00DA59F6"/>
    <w:rsid w:val="00DA6038"/>
    <w:rsid w:val="00DB0984"/>
    <w:rsid w:val="00DB0CED"/>
    <w:rsid w:val="00DB1005"/>
    <w:rsid w:val="00DB21EF"/>
    <w:rsid w:val="00DB2871"/>
    <w:rsid w:val="00DB32B6"/>
    <w:rsid w:val="00DB34FD"/>
    <w:rsid w:val="00DB3E61"/>
    <w:rsid w:val="00DB4BFF"/>
    <w:rsid w:val="00DB705F"/>
    <w:rsid w:val="00DB7EA3"/>
    <w:rsid w:val="00DC0EF3"/>
    <w:rsid w:val="00DC1157"/>
    <w:rsid w:val="00DC5738"/>
    <w:rsid w:val="00DC72DA"/>
    <w:rsid w:val="00DC75B8"/>
    <w:rsid w:val="00DD1A7E"/>
    <w:rsid w:val="00DD4195"/>
    <w:rsid w:val="00DE5467"/>
    <w:rsid w:val="00DE78D9"/>
    <w:rsid w:val="00DF145B"/>
    <w:rsid w:val="00DF2337"/>
    <w:rsid w:val="00DF535A"/>
    <w:rsid w:val="00DF5CF9"/>
    <w:rsid w:val="00E00ECE"/>
    <w:rsid w:val="00E02D91"/>
    <w:rsid w:val="00E04DA6"/>
    <w:rsid w:val="00E04E97"/>
    <w:rsid w:val="00E054F7"/>
    <w:rsid w:val="00E067A6"/>
    <w:rsid w:val="00E076AD"/>
    <w:rsid w:val="00E07715"/>
    <w:rsid w:val="00E11C09"/>
    <w:rsid w:val="00E124C4"/>
    <w:rsid w:val="00E127C3"/>
    <w:rsid w:val="00E12D23"/>
    <w:rsid w:val="00E132BC"/>
    <w:rsid w:val="00E14AFB"/>
    <w:rsid w:val="00E1662A"/>
    <w:rsid w:val="00E20968"/>
    <w:rsid w:val="00E2098F"/>
    <w:rsid w:val="00E21CF5"/>
    <w:rsid w:val="00E3448E"/>
    <w:rsid w:val="00E3458D"/>
    <w:rsid w:val="00E36AE3"/>
    <w:rsid w:val="00E4024E"/>
    <w:rsid w:val="00E419EA"/>
    <w:rsid w:val="00E41D32"/>
    <w:rsid w:val="00E422B3"/>
    <w:rsid w:val="00E42E1E"/>
    <w:rsid w:val="00E42FDD"/>
    <w:rsid w:val="00E44B2F"/>
    <w:rsid w:val="00E51547"/>
    <w:rsid w:val="00E52B79"/>
    <w:rsid w:val="00E554EE"/>
    <w:rsid w:val="00E56804"/>
    <w:rsid w:val="00E5766F"/>
    <w:rsid w:val="00E62925"/>
    <w:rsid w:val="00E65626"/>
    <w:rsid w:val="00E657B0"/>
    <w:rsid w:val="00E6766C"/>
    <w:rsid w:val="00E70046"/>
    <w:rsid w:val="00E7008D"/>
    <w:rsid w:val="00E71631"/>
    <w:rsid w:val="00E74498"/>
    <w:rsid w:val="00E75956"/>
    <w:rsid w:val="00E804AE"/>
    <w:rsid w:val="00E86498"/>
    <w:rsid w:val="00E86FF9"/>
    <w:rsid w:val="00E90CF0"/>
    <w:rsid w:val="00E915B4"/>
    <w:rsid w:val="00E95428"/>
    <w:rsid w:val="00E955FF"/>
    <w:rsid w:val="00E96358"/>
    <w:rsid w:val="00E96AAB"/>
    <w:rsid w:val="00EA0DA7"/>
    <w:rsid w:val="00EA3583"/>
    <w:rsid w:val="00EA6BC1"/>
    <w:rsid w:val="00EA6C17"/>
    <w:rsid w:val="00EA72CA"/>
    <w:rsid w:val="00EB0EF9"/>
    <w:rsid w:val="00EB14F3"/>
    <w:rsid w:val="00EB32DF"/>
    <w:rsid w:val="00EC2BBE"/>
    <w:rsid w:val="00EC6941"/>
    <w:rsid w:val="00EC7526"/>
    <w:rsid w:val="00ED127E"/>
    <w:rsid w:val="00ED52A1"/>
    <w:rsid w:val="00ED6BCA"/>
    <w:rsid w:val="00EE089C"/>
    <w:rsid w:val="00EE08F0"/>
    <w:rsid w:val="00EE1549"/>
    <w:rsid w:val="00EE2A16"/>
    <w:rsid w:val="00EE33AD"/>
    <w:rsid w:val="00EE3CFD"/>
    <w:rsid w:val="00EE4D7A"/>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74BC"/>
    <w:rsid w:val="00F111E2"/>
    <w:rsid w:val="00F1675B"/>
    <w:rsid w:val="00F17A44"/>
    <w:rsid w:val="00F207BD"/>
    <w:rsid w:val="00F21440"/>
    <w:rsid w:val="00F220C1"/>
    <w:rsid w:val="00F223CC"/>
    <w:rsid w:val="00F239B3"/>
    <w:rsid w:val="00F252F1"/>
    <w:rsid w:val="00F30940"/>
    <w:rsid w:val="00F3228E"/>
    <w:rsid w:val="00F32B4A"/>
    <w:rsid w:val="00F349C6"/>
    <w:rsid w:val="00F364D7"/>
    <w:rsid w:val="00F36E6C"/>
    <w:rsid w:val="00F37F11"/>
    <w:rsid w:val="00F41E9B"/>
    <w:rsid w:val="00F44405"/>
    <w:rsid w:val="00F47CA4"/>
    <w:rsid w:val="00F51FCB"/>
    <w:rsid w:val="00F558C3"/>
    <w:rsid w:val="00F56D6D"/>
    <w:rsid w:val="00F7042A"/>
    <w:rsid w:val="00F711D7"/>
    <w:rsid w:val="00F719C0"/>
    <w:rsid w:val="00F71C4D"/>
    <w:rsid w:val="00F775C7"/>
    <w:rsid w:val="00F83C2B"/>
    <w:rsid w:val="00F84546"/>
    <w:rsid w:val="00F87BF7"/>
    <w:rsid w:val="00F91C30"/>
    <w:rsid w:val="00F93660"/>
    <w:rsid w:val="00F9379E"/>
    <w:rsid w:val="00F93F85"/>
    <w:rsid w:val="00F94312"/>
    <w:rsid w:val="00F96ACC"/>
    <w:rsid w:val="00F9722A"/>
    <w:rsid w:val="00FB060B"/>
    <w:rsid w:val="00FB31AC"/>
    <w:rsid w:val="00FB4A8D"/>
    <w:rsid w:val="00FB65E1"/>
    <w:rsid w:val="00FB78DA"/>
    <w:rsid w:val="00FC183B"/>
    <w:rsid w:val="00FC287D"/>
    <w:rsid w:val="00FC3D08"/>
    <w:rsid w:val="00FC651A"/>
    <w:rsid w:val="00FC6D1E"/>
    <w:rsid w:val="00FD1FFF"/>
    <w:rsid w:val="00FD2BB9"/>
    <w:rsid w:val="00FD2EC8"/>
    <w:rsid w:val="00FD3146"/>
    <w:rsid w:val="00FD3D14"/>
    <w:rsid w:val="00FD5060"/>
    <w:rsid w:val="00FD53B8"/>
    <w:rsid w:val="00FD6168"/>
    <w:rsid w:val="00FE2478"/>
    <w:rsid w:val="00FE3EE3"/>
    <w:rsid w:val="00FE444D"/>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zn.pl/biegi-narciarskie/aktualnosci/art1078,pzn-wspiera-budowe-tras-biegowych-w-gminie-grybow.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xmlns:c16r2="http://schemas.microsoft.com/office/drawing/2015/06/char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xmlns:c16r2="http://schemas.microsoft.com/office/drawing/2015/06/char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35650048"/>
        <c:axId val="235651840"/>
      </c:barChart>
      <c:catAx>
        <c:axId val="235650048"/>
        <c:scaling>
          <c:orientation val="minMax"/>
        </c:scaling>
        <c:delete val="0"/>
        <c:axPos val="l"/>
        <c:majorGridlines/>
        <c:numFmt formatCode="General" sourceLinked="0"/>
        <c:majorTickMark val="none"/>
        <c:minorTickMark val="none"/>
        <c:tickLblPos val="low"/>
        <c:crossAx val="235651840"/>
        <c:crosses val="autoZero"/>
        <c:auto val="0"/>
        <c:lblAlgn val="ctr"/>
        <c:lblOffset val="100"/>
        <c:noMultiLvlLbl val="0"/>
      </c:catAx>
      <c:valAx>
        <c:axId val="235651840"/>
        <c:scaling>
          <c:orientation val="minMax"/>
        </c:scaling>
        <c:delete val="0"/>
        <c:axPos val="b"/>
        <c:numFmt formatCode="0;0;0" sourceLinked="0"/>
        <c:majorTickMark val="out"/>
        <c:minorTickMark val="none"/>
        <c:tickLblPos val="nextTo"/>
        <c:crossAx val="23565004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6F2D3-7809-4E22-B1A6-FDC78F7D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95</Pages>
  <Words>45445</Words>
  <Characters>272672</Characters>
  <Application>Microsoft Office Word</Application>
  <DocSecurity>0</DocSecurity>
  <Lines>2272</Lines>
  <Paragraphs>634</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317483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10</cp:revision>
  <cp:lastPrinted>2022-07-06T07:31:00Z</cp:lastPrinted>
  <dcterms:created xsi:type="dcterms:W3CDTF">2022-07-05T13:12:00Z</dcterms:created>
  <dcterms:modified xsi:type="dcterms:W3CDTF">2022-07-06T10:47:00Z</dcterms:modified>
</cp:coreProperties>
</file>