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Content>
        <w:p w:rsidR="000F6327" w:rsidRPr="00214B7F" w:rsidRDefault="004029E5" w:rsidP="00214B7F">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nr </w:t>
          </w:r>
          <w:r w:rsidR="00EE7D32">
            <w:rPr>
              <w:rFonts w:ascii="Arial Narrow" w:eastAsiaTheme="minorHAnsi" w:hAnsi="Arial Narrow"/>
              <w:sz w:val="20"/>
              <w:szCs w:val="20"/>
              <w:lang w:eastAsia="en-US"/>
            </w:rPr>
            <w:t>………….</w:t>
          </w:r>
        </w:p>
        <w:p w:rsidR="00214B7F" w:rsidRPr="00214B7F" w:rsidRDefault="00214B7F" w:rsidP="00214B7F">
          <w:pPr>
            <w:pStyle w:val="Bezodstpw"/>
            <w:jc w:val="right"/>
            <w:rPr>
              <w:rFonts w:ascii="Arial Narrow" w:eastAsiaTheme="minorHAnsi" w:hAnsi="Arial Narrow"/>
              <w:sz w:val="20"/>
              <w:szCs w:val="20"/>
              <w:lang w:eastAsia="en-US"/>
            </w:rPr>
          </w:pPr>
          <w:r w:rsidRPr="00214B7F">
            <w:rPr>
              <w:rFonts w:ascii="Arial Narrow" w:eastAsiaTheme="minorHAnsi" w:hAnsi="Arial Narrow"/>
              <w:sz w:val="20"/>
              <w:szCs w:val="20"/>
              <w:lang w:eastAsia="en-US"/>
            </w:rPr>
            <w:t>Zarządu 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dnia </w:t>
          </w:r>
          <w:r w:rsidR="00EE7D32">
            <w:rPr>
              <w:rFonts w:ascii="Arial Narrow" w:eastAsiaTheme="minorHAnsi" w:hAnsi="Arial Narrow"/>
              <w:sz w:val="20"/>
              <w:szCs w:val="20"/>
              <w:lang w:eastAsia="en-US"/>
            </w:rPr>
            <w:t>……………………..</w:t>
          </w:r>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44E8933C" wp14:editId="296537AB">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240DBC" w:rsidRPr="00000AE7" w:rsidRDefault="00240DBC">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240DBC" w:rsidRPr="00000AE7" w:rsidRDefault="00240DBC">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240DBC" w:rsidRDefault="00240D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1A60F4" w:rsidRPr="00000AE7" w:rsidRDefault="001A60F4">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1A60F4" w:rsidRPr="00000AE7" w:rsidRDefault="001A60F4">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1A60F4" w:rsidRDefault="001A60F4"/>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2B1570EA" wp14:editId="70999A05">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240DBC" w:rsidRDefault="00240DBC">
                                <w:pPr>
                                  <w:rPr>
                                    <w:rFonts w:ascii="Arial Narrow" w:hAnsi="Arial Narrow"/>
                                    <w:noProof/>
                                    <w:lang w:eastAsia="pl-PL"/>
                                  </w:rPr>
                                </w:pPr>
                              </w:p>
                              <w:p w:rsidR="00240DBC" w:rsidRDefault="00240DBC">
                                <w:pPr>
                                  <w:rPr>
                                    <w:rFonts w:ascii="Arial Narrow" w:hAnsi="Arial Narrow"/>
                                    <w:noProof/>
                                    <w:lang w:eastAsia="pl-PL"/>
                                  </w:rPr>
                                </w:pPr>
                              </w:p>
                              <w:p w:rsidR="00240DBC" w:rsidRDefault="00240DBC">
                                <w:pPr>
                                  <w:rPr>
                                    <w:rFonts w:ascii="Arial Narrow" w:hAnsi="Arial Narrow"/>
                                    <w:noProof/>
                                    <w:lang w:eastAsia="pl-PL"/>
                                  </w:rPr>
                                </w:pPr>
                                <w:r>
                                  <w:rPr>
                                    <w:rFonts w:ascii="Arial Narrow" w:hAnsi="Arial Narrow"/>
                                    <w:noProof/>
                                    <w:lang w:eastAsia="pl-PL"/>
                                  </w:rPr>
                                  <w:drawing>
                                    <wp:inline distT="0" distB="0" distL="0" distR="0" wp14:anchorId="1A0C94AC" wp14:editId="6FB04C7E">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240DBC" w:rsidRDefault="00240DBC">
                                <w:pPr>
                                  <w:rPr>
                                    <w:rFonts w:ascii="Arial Narrow" w:hAnsi="Arial Narrow"/>
                                    <w:noProof/>
                                    <w:lang w:eastAsia="pl-PL"/>
                                  </w:rPr>
                                </w:pPr>
                              </w:p>
                              <w:p w:rsidR="00240DBC" w:rsidRDefault="00240DBC"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1A60F4" w:rsidRDefault="001A60F4">
                          <w:pPr>
                            <w:rPr>
                              <w:rFonts w:ascii="Arial Narrow" w:hAnsi="Arial Narrow"/>
                              <w:noProof/>
                              <w:lang w:eastAsia="pl-PL"/>
                            </w:rPr>
                          </w:pPr>
                        </w:p>
                        <w:p w:rsidR="001A60F4" w:rsidRDefault="001A60F4">
                          <w:pPr>
                            <w:rPr>
                              <w:rFonts w:ascii="Arial Narrow" w:hAnsi="Arial Narrow"/>
                              <w:noProof/>
                              <w:lang w:eastAsia="pl-PL"/>
                            </w:rPr>
                          </w:pPr>
                        </w:p>
                        <w:p w:rsidR="001A60F4" w:rsidRDefault="001A60F4">
                          <w:pPr>
                            <w:rPr>
                              <w:rFonts w:ascii="Arial Narrow" w:hAnsi="Arial Narrow"/>
                              <w:noProof/>
                              <w:lang w:eastAsia="pl-PL"/>
                            </w:rPr>
                          </w:pPr>
                          <w:r>
                            <w:rPr>
                              <w:rFonts w:ascii="Arial Narrow" w:hAnsi="Arial Narrow"/>
                              <w:noProof/>
                              <w:lang w:eastAsia="pl-PL"/>
                            </w:rPr>
                            <w:drawing>
                              <wp:inline distT="0" distB="0" distL="0" distR="0" wp14:anchorId="15D38037" wp14:editId="6DEA6877">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1A60F4" w:rsidRDefault="001A60F4">
                          <w:pPr>
                            <w:rPr>
                              <w:rFonts w:ascii="Arial Narrow" w:hAnsi="Arial Narrow"/>
                              <w:noProof/>
                              <w:lang w:eastAsia="pl-PL"/>
                            </w:rPr>
                          </w:pPr>
                        </w:p>
                        <w:p w:rsidR="001A60F4" w:rsidRDefault="001A60F4"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4FB6A9ED" wp14:editId="2DA1C988">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935281" w:rsidRPr="00935281" w:rsidRDefault="00EC6941">
          <w:pPr>
            <w:pStyle w:val="Spistreci1"/>
            <w:tabs>
              <w:tab w:val="right" w:leader="dot" w:pos="10762"/>
            </w:tabs>
            <w:rPr>
              <w:rFonts w:ascii="Arial Narrow" w:eastAsiaTheme="minorEastAsia" w:hAnsi="Arial Narrow"/>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438540620" w:history="1">
            <w:r w:rsidR="00935281" w:rsidRPr="00935281">
              <w:rPr>
                <w:rStyle w:val="Hipercze"/>
                <w:rFonts w:ascii="Arial Narrow" w:hAnsi="Arial Narrow"/>
                <w:b/>
                <w:noProof/>
              </w:rPr>
              <w:t>Rozdział I Charakterystyka LGD</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_Toc438540620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1</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1" w:history="1">
            <w:r w:rsidR="00935281" w:rsidRPr="00935281">
              <w:rPr>
                <w:rStyle w:val="Hipercze"/>
                <w:rFonts w:ascii="Arial Narrow" w:hAnsi="Arial Narrow"/>
                <w:b/>
                <w:noProof/>
              </w:rPr>
              <w:t>Rozdział II Partycypacyjny charakter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_Toc438540621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6</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2" w:history="1">
            <w:r w:rsidR="00935281" w:rsidRPr="00935281">
              <w:rPr>
                <w:rStyle w:val="Hipercze"/>
                <w:rFonts w:ascii="Arial Narrow" w:hAnsi="Arial Narrow"/>
                <w:b/>
                <w:noProof/>
              </w:rPr>
              <w:t>Rozdział III Diagnoza – opis obszaru i ludności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_Toc438540622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10</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3" w:history="1">
            <w:r w:rsidR="00935281" w:rsidRPr="00935281">
              <w:rPr>
                <w:rStyle w:val="Hipercze"/>
                <w:rFonts w:ascii="Arial Narrow" w:hAnsi="Arial Narrow"/>
                <w:b/>
                <w:noProof/>
              </w:rPr>
              <w:t>Rozdział IV Analiza SWOT</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_Toc438540623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15</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4" w:history="1">
            <w:r w:rsidR="00935281" w:rsidRPr="00935281">
              <w:rPr>
                <w:rStyle w:val="Hipercze"/>
                <w:rFonts w:ascii="Arial Narrow" w:hAnsi="Arial Narrow"/>
                <w:b/>
                <w:noProof/>
              </w:rPr>
              <w:t>Rozdział V Cele i wskaźniki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_Toc438540624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19</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5" w:history="1">
            <w:r w:rsidR="00935281" w:rsidRPr="00935281">
              <w:rPr>
                <w:rStyle w:val="Hipercze"/>
                <w:rFonts w:ascii="Arial Narrow" w:hAnsi="Arial Narrow"/>
                <w:b/>
                <w:noProof/>
              </w:rPr>
              <w:t>Rozdział VI Sposób wyboru i oceny operacji oraz sposób ustanawiania kryteriów wyboru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_Toc438540625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43</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6" w:history="1">
            <w:r w:rsidR="00935281" w:rsidRPr="00935281">
              <w:rPr>
                <w:rStyle w:val="Hipercze"/>
                <w:rFonts w:ascii="Arial Narrow" w:hAnsi="Arial Narrow"/>
                <w:b/>
                <w:noProof/>
              </w:rPr>
              <w:t>Rozdział VII Plan działania</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_Toc438540626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49</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7" w:history="1">
            <w:r w:rsidR="00935281" w:rsidRPr="00935281">
              <w:rPr>
                <w:rStyle w:val="Hipercze"/>
                <w:rFonts w:ascii="Arial Narrow" w:hAnsi="Arial Narrow"/>
                <w:b/>
                <w:noProof/>
              </w:rPr>
              <w:t>Rozdział VIII Budżet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_Toc438540627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49</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8" w:history="1">
            <w:r w:rsidR="00935281" w:rsidRPr="00935281">
              <w:rPr>
                <w:rStyle w:val="Hipercze"/>
                <w:rFonts w:ascii="Arial Narrow" w:hAnsi="Arial Narrow"/>
                <w:b/>
                <w:noProof/>
              </w:rPr>
              <w:t>Rozdział IX Plan komunikacji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_Toc438540628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50</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29" w:history="1">
            <w:r w:rsidR="00935281" w:rsidRPr="00935281">
              <w:rPr>
                <w:rStyle w:val="Hipercze"/>
                <w:rFonts w:ascii="Arial Narrow" w:hAnsi="Arial Narrow"/>
                <w:b/>
                <w:noProof/>
              </w:rPr>
              <w:t>Rozdział X Zintegrowanie</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_Toc438540629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50</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30" w:history="1">
            <w:r w:rsidR="00935281" w:rsidRPr="00935281">
              <w:rPr>
                <w:rStyle w:val="Hipercze"/>
                <w:rFonts w:ascii="Arial Narrow" w:hAnsi="Arial Narrow"/>
                <w:b/>
                <w:noProof/>
              </w:rPr>
              <w:t>Rozdział XI Monitoring i ewaluacja</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_Toc438540630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54</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31" w:history="1">
            <w:r w:rsidR="00935281" w:rsidRPr="00935281">
              <w:rPr>
                <w:rStyle w:val="Hipercze"/>
                <w:rFonts w:ascii="Arial Narrow" w:hAnsi="Arial Narrow"/>
                <w:b/>
                <w:noProof/>
              </w:rPr>
              <w:t>Rozdział XII Strategiczna ocena oddziaływania na środowisko</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_Toc438540631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56</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32" w:history="1">
            <w:r w:rsidR="00935281" w:rsidRPr="00935281">
              <w:rPr>
                <w:rStyle w:val="Hipercze"/>
                <w:rFonts w:ascii="Arial Narrow" w:hAnsi="Arial Narrow"/>
                <w:b/>
                <w:noProof/>
              </w:rPr>
              <w:t>Wykaz wykorzystanej  literatury</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_Toc438540632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56</w:t>
            </w:r>
            <w:r w:rsidR="00935281" w:rsidRPr="00935281">
              <w:rPr>
                <w:rFonts w:ascii="Arial Narrow" w:hAnsi="Arial Narrow"/>
                <w:noProof/>
                <w:webHidden/>
              </w:rPr>
              <w:fldChar w:fldCharType="end"/>
            </w:r>
          </w:hyperlink>
        </w:p>
        <w:p w:rsidR="00935281" w:rsidRPr="00935281" w:rsidRDefault="00240DBC">
          <w:pPr>
            <w:pStyle w:val="Spistreci1"/>
            <w:tabs>
              <w:tab w:val="right" w:leader="dot" w:pos="10762"/>
            </w:tabs>
            <w:rPr>
              <w:rFonts w:ascii="Arial Narrow" w:eastAsiaTheme="minorEastAsia" w:hAnsi="Arial Narrow"/>
              <w:noProof/>
              <w:lang w:eastAsia="pl-PL"/>
            </w:rPr>
          </w:pPr>
          <w:hyperlink w:anchor="_Toc438540633" w:history="1">
            <w:r w:rsidR="00935281" w:rsidRPr="00935281">
              <w:rPr>
                <w:rStyle w:val="Hipercze"/>
                <w:rFonts w:ascii="Arial Narrow" w:hAnsi="Arial Narrow"/>
                <w:b/>
                <w:noProof/>
              </w:rPr>
              <w:t>Załączniki do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_Toc438540633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56</w:t>
            </w:r>
            <w:r w:rsidR="00935281" w:rsidRPr="00935281">
              <w:rPr>
                <w:rFonts w:ascii="Arial Narrow" w:hAnsi="Arial Narrow"/>
                <w:noProof/>
                <w:webHidden/>
              </w:rPr>
              <w:fldChar w:fldCharType="end"/>
            </w:r>
          </w:hyperlink>
        </w:p>
        <w:p w:rsidR="00935281" w:rsidRPr="00935281" w:rsidRDefault="00240DBC">
          <w:pPr>
            <w:pStyle w:val="Spistreci2"/>
            <w:tabs>
              <w:tab w:val="right" w:leader="dot" w:pos="10762"/>
            </w:tabs>
            <w:rPr>
              <w:rFonts w:ascii="Arial Narrow" w:eastAsiaTheme="minorEastAsia" w:hAnsi="Arial Narrow"/>
              <w:noProof/>
              <w:lang w:eastAsia="pl-PL"/>
            </w:rPr>
          </w:pPr>
          <w:hyperlink w:anchor="_Toc438540634" w:history="1">
            <w:r w:rsidR="00935281" w:rsidRPr="00935281">
              <w:rPr>
                <w:rStyle w:val="Hipercze"/>
                <w:rFonts w:ascii="Arial Narrow" w:hAnsi="Arial Narrow"/>
                <w:noProof/>
              </w:rPr>
              <w:t>Z1. Procedura aktualizacji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_Toc438540634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57</w:t>
            </w:r>
            <w:r w:rsidR="00935281" w:rsidRPr="00935281">
              <w:rPr>
                <w:rFonts w:ascii="Arial Narrow" w:hAnsi="Arial Narrow"/>
                <w:noProof/>
                <w:webHidden/>
              </w:rPr>
              <w:fldChar w:fldCharType="end"/>
            </w:r>
          </w:hyperlink>
        </w:p>
        <w:p w:rsidR="00935281" w:rsidRPr="00935281" w:rsidRDefault="00240DBC">
          <w:pPr>
            <w:pStyle w:val="Spistreci2"/>
            <w:tabs>
              <w:tab w:val="right" w:leader="dot" w:pos="10762"/>
            </w:tabs>
            <w:rPr>
              <w:rFonts w:ascii="Arial Narrow" w:eastAsiaTheme="minorEastAsia" w:hAnsi="Arial Narrow"/>
              <w:noProof/>
              <w:lang w:eastAsia="pl-PL"/>
            </w:rPr>
          </w:pPr>
          <w:hyperlink w:anchor="_Toc438540635" w:history="1">
            <w:r w:rsidR="00935281" w:rsidRPr="00935281">
              <w:rPr>
                <w:rStyle w:val="Hipercze"/>
                <w:rFonts w:ascii="Arial Narrow" w:hAnsi="Arial Narrow"/>
                <w:noProof/>
              </w:rPr>
              <w:t>Z2. Procedura dokonywania ewaluacji i monitoringu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_Toc438540635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58</w:t>
            </w:r>
            <w:r w:rsidR="00935281" w:rsidRPr="00935281">
              <w:rPr>
                <w:rFonts w:ascii="Arial Narrow" w:hAnsi="Arial Narrow"/>
                <w:noProof/>
                <w:webHidden/>
              </w:rPr>
              <w:fldChar w:fldCharType="end"/>
            </w:r>
          </w:hyperlink>
        </w:p>
        <w:p w:rsidR="00935281" w:rsidRPr="00935281" w:rsidRDefault="00240DBC">
          <w:pPr>
            <w:pStyle w:val="Spistreci2"/>
            <w:tabs>
              <w:tab w:val="right" w:leader="dot" w:pos="10762"/>
            </w:tabs>
            <w:rPr>
              <w:rFonts w:ascii="Arial Narrow" w:eastAsiaTheme="minorEastAsia" w:hAnsi="Arial Narrow"/>
              <w:noProof/>
              <w:lang w:eastAsia="pl-PL"/>
            </w:rPr>
          </w:pPr>
          <w:hyperlink w:anchor="_Toc438540636" w:history="1">
            <w:r w:rsidR="00935281" w:rsidRPr="00935281">
              <w:rPr>
                <w:rStyle w:val="Hipercze"/>
                <w:rFonts w:ascii="Arial Narrow" w:hAnsi="Arial Narrow"/>
                <w:noProof/>
              </w:rPr>
              <w:t>Z3. Plan działania wskazujący harmonogram osiągania poszczególnych wskaźników produktu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_Toc438540636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62</w:t>
            </w:r>
            <w:r w:rsidR="00935281" w:rsidRPr="00935281">
              <w:rPr>
                <w:rFonts w:ascii="Arial Narrow" w:hAnsi="Arial Narrow"/>
                <w:noProof/>
                <w:webHidden/>
              </w:rPr>
              <w:fldChar w:fldCharType="end"/>
            </w:r>
          </w:hyperlink>
        </w:p>
        <w:p w:rsidR="00935281" w:rsidRPr="00935281" w:rsidRDefault="00240DBC">
          <w:pPr>
            <w:pStyle w:val="Spistreci2"/>
            <w:tabs>
              <w:tab w:val="right" w:leader="dot" w:pos="10762"/>
            </w:tabs>
            <w:rPr>
              <w:rFonts w:ascii="Arial Narrow" w:eastAsiaTheme="minorEastAsia" w:hAnsi="Arial Narrow"/>
              <w:noProof/>
              <w:lang w:eastAsia="pl-PL"/>
            </w:rPr>
          </w:pPr>
          <w:hyperlink w:anchor="_Toc438540637" w:history="1">
            <w:r w:rsidR="00935281" w:rsidRPr="00935281">
              <w:rPr>
                <w:rStyle w:val="Hipercze"/>
                <w:rFonts w:ascii="Arial Narrow" w:hAnsi="Arial Narrow"/>
                <w:noProof/>
              </w:rPr>
              <w:t>Z4. Budżet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_Toc438540637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74</w:t>
            </w:r>
            <w:r w:rsidR="00935281" w:rsidRPr="00935281">
              <w:rPr>
                <w:rFonts w:ascii="Arial Narrow" w:hAnsi="Arial Narrow"/>
                <w:noProof/>
                <w:webHidden/>
              </w:rPr>
              <w:fldChar w:fldCharType="end"/>
            </w:r>
          </w:hyperlink>
        </w:p>
        <w:p w:rsidR="00935281" w:rsidRPr="00935281" w:rsidRDefault="00240DBC">
          <w:pPr>
            <w:pStyle w:val="Spistreci2"/>
            <w:tabs>
              <w:tab w:val="right" w:leader="dot" w:pos="10762"/>
            </w:tabs>
            <w:rPr>
              <w:rFonts w:ascii="Arial Narrow" w:eastAsiaTheme="minorEastAsia" w:hAnsi="Arial Narrow"/>
              <w:noProof/>
              <w:lang w:eastAsia="pl-PL"/>
            </w:rPr>
          </w:pPr>
          <w:hyperlink w:anchor="_Toc438540638" w:history="1">
            <w:r w:rsidR="00935281" w:rsidRPr="00935281">
              <w:rPr>
                <w:rStyle w:val="Hipercze"/>
                <w:rFonts w:ascii="Arial Narrow" w:hAnsi="Arial Narrow"/>
                <w:noProof/>
              </w:rPr>
              <w:t>Z5. Plan komunikacji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_Toc438540638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1A60F4">
              <w:rPr>
                <w:rFonts w:ascii="Arial Narrow" w:hAnsi="Arial Narrow"/>
                <w:noProof/>
                <w:webHidden/>
              </w:rPr>
              <w:t>74</w:t>
            </w:r>
            <w:r w:rsidR="00935281" w:rsidRPr="00935281">
              <w:rPr>
                <w:rFonts w:ascii="Arial Narrow" w:hAnsi="Arial Narrow"/>
                <w:noProof/>
                <w:webHidden/>
              </w:rPr>
              <w:fldChar w:fldCharType="end"/>
            </w:r>
          </w:hyperlink>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0" w:name="_Toc438540620"/>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0"/>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1A60F4">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1E76DA62" wp14:editId="50A4A363">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1" w:name="_Toc438540621"/>
      <w:r w:rsidRPr="000E60CF">
        <w:rPr>
          <w:rFonts w:ascii="Arial Narrow" w:hAnsi="Arial Narrow"/>
          <w:b/>
          <w:sz w:val="22"/>
          <w:szCs w:val="22"/>
        </w:rPr>
        <w:t>Rozdział II Partycypacyjny charakter LSR</w:t>
      </w:r>
      <w:bookmarkEnd w:id="1"/>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w:t>
      </w:r>
      <w:proofErr w:type="spellStart"/>
      <w:r w:rsidRPr="00C514C6">
        <w:rPr>
          <w:rFonts w:ascii="Arial Narrow" w:hAnsi="Arial Narrow"/>
          <w:b/>
        </w:rPr>
        <w:t>społecznościowy</w:t>
      </w:r>
      <w:proofErr w:type="spellEnd"/>
      <w:r w:rsidRPr="00C514C6">
        <w:rPr>
          <w:rFonts w:ascii="Arial Narrow" w:hAnsi="Arial Narrow"/>
          <w:b/>
        </w:rPr>
        <w:t xml:space="preserve"> LGD, baza mailowa LGD </w:t>
      </w:r>
      <w:r w:rsidRPr="00C514C6">
        <w:rPr>
          <w:rFonts w:ascii="Arial Narrow" w:hAnsi="Arial Narrow"/>
        </w:rPr>
        <w:t xml:space="preserve">– wraz z rozwojem społeczeństwa informacyjnego mieszkańcy chętniej korzystają z tego typu narzędzi. Stąd informacje o planowanych spotkaniach, o konsultacjach społecznych umieszczone zostały na najbardziej popularnych na obszarze LGD stronach www oraz portalu </w:t>
      </w:r>
      <w:proofErr w:type="spellStart"/>
      <w:r w:rsidRPr="00C514C6">
        <w:rPr>
          <w:rFonts w:ascii="Arial Narrow" w:hAnsi="Arial Narrow"/>
        </w:rPr>
        <w:t>społecznościowym</w:t>
      </w:r>
      <w:proofErr w:type="spellEnd"/>
      <w:r w:rsidRPr="00C514C6">
        <w:rPr>
          <w:rFonts w:ascii="Arial Narrow" w:hAnsi="Arial Narrow"/>
        </w:rPr>
        <w:t xml:space="preserve">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w:t>
      </w:r>
      <w:proofErr w:type="spellStart"/>
      <w:r w:rsidRPr="000E60CF">
        <w:rPr>
          <w:rFonts w:ascii="Arial Narrow" w:hAnsi="Arial Narrow"/>
        </w:rPr>
        <w:t>operacjonalizacji</w:t>
      </w:r>
      <w:proofErr w:type="spellEnd"/>
      <w:r w:rsidRPr="000E60CF">
        <w:rPr>
          <w:rFonts w:ascii="Arial Narrow" w:hAnsi="Arial Narrow"/>
        </w:rPr>
        <w:t xml:space="preserve">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2" w:name="_Toc438540622"/>
      <w:r w:rsidRPr="000E60CF">
        <w:rPr>
          <w:rFonts w:ascii="Arial Narrow" w:hAnsi="Arial Narrow"/>
          <w:b/>
          <w:sz w:val="22"/>
          <w:szCs w:val="22"/>
        </w:rPr>
        <w:t>Rozdział III Diagnoza – opis obszaru i ludności</w:t>
      </w:r>
      <w:bookmarkEnd w:id="2"/>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3" w:name="_Ref431905763"/>
      <w:bookmarkStart w:id="4"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1A60F4">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3"/>
      <w:bookmarkEnd w:id="4"/>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383B7F65" wp14:editId="5D932586">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ins w:id="5" w:author="monika" w:date="2020-03-24T11:57:00Z"/>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ins w:id="6" w:author="monika" w:date="2020-03-24T11:57:00Z"/>
          <w:rFonts w:ascii="Arial Narrow" w:hAnsi="Arial Narrow"/>
          <w:sz w:val="22"/>
          <w:szCs w:val="22"/>
        </w:rPr>
      </w:pPr>
    </w:p>
    <w:p w:rsidR="00A038FB" w:rsidRPr="00283D0B" w:rsidRDefault="00A038FB" w:rsidP="00283D0B">
      <w:pPr>
        <w:pStyle w:val="Default"/>
        <w:jc w:val="both"/>
        <w:rPr>
          <w:ins w:id="7" w:author="monika" w:date="2020-03-24T12:00:00Z"/>
          <w:rFonts w:ascii="Arial Narrow" w:hAnsi="Arial Narrow"/>
          <w:sz w:val="22"/>
          <w:szCs w:val="22"/>
          <w:rPrChange w:id="8" w:author="monika" w:date="2020-03-24T12:15:00Z">
            <w:rPr>
              <w:ins w:id="9" w:author="monika" w:date="2020-03-24T12:00:00Z"/>
              <w:rFonts w:ascii="Arial Narrow" w:hAnsi="Arial Narrow"/>
            </w:rPr>
          </w:rPrChange>
        </w:rPr>
        <w:pPrChange w:id="10" w:author="monika" w:date="2020-03-24T12:15:00Z">
          <w:pPr>
            <w:ind w:firstLine="360"/>
            <w:jc w:val="both"/>
          </w:pPr>
        </w:pPrChange>
      </w:pPr>
      <w:ins w:id="11" w:author="monika" w:date="2020-03-24T11:56:00Z">
        <w:r>
          <w:rPr>
            <w:rFonts w:ascii="Arial Narrow" w:hAnsi="Arial Narrow"/>
            <w:sz w:val="22"/>
            <w:szCs w:val="22"/>
          </w:rPr>
          <w:t>Przeprowadzon</w:t>
        </w:r>
      </w:ins>
      <w:ins w:id="12" w:author="monika" w:date="2020-03-24T12:00:00Z">
        <w:r>
          <w:rPr>
            <w:rFonts w:ascii="Arial Narrow" w:hAnsi="Arial Narrow"/>
            <w:sz w:val="22"/>
            <w:szCs w:val="22"/>
          </w:rPr>
          <w:t>e</w:t>
        </w:r>
      </w:ins>
      <w:ins w:id="13" w:author="monika" w:date="2020-03-24T11:57:00Z">
        <w:r>
          <w:rPr>
            <w:rFonts w:ascii="Arial Narrow" w:hAnsi="Arial Narrow"/>
            <w:sz w:val="22"/>
            <w:szCs w:val="22"/>
          </w:rPr>
          <w:t xml:space="preserve"> </w:t>
        </w:r>
      </w:ins>
      <w:ins w:id="14" w:author="monika" w:date="2020-03-24T11:56:00Z">
        <w:r>
          <w:rPr>
            <w:rFonts w:ascii="Arial Narrow" w:hAnsi="Arial Narrow"/>
            <w:sz w:val="22"/>
            <w:szCs w:val="22"/>
          </w:rPr>
          <w:t xml:space="preserve"> </w:t>
        </w:r>
      </w:ins>
      <w:ins w:id="15" w:author="monika" w:date="2020-03-24T11:57:00Z">
        <w:r>
          <w:rPr>
            <w:rFonts w:ascii="Arial Narrow" w:hAnsi="Arial Narrow"/>
            <w:sz w:val="22"/>
            <w:szCs w:val="22"/>
          </w:rPr>
          <w:t>w</w:t>
        </w:r>
      </w:ins>
      <w:ins w:id="16" w:author="monika" w:date="2020-03-24T12:00:00Z">
        <w:r>
          <w:rPr>
            <w:rFonts w:ascii="Arial Narrow" w:hAnsi="Arial Narrow"/>
            <w:sz w:val="22"/>
            <w:szCs w:val="22"/>
          </w:rPr>
          <w:t xml:space="preserve"> </w:t>
        </w:r>
      </w:ins>
      <w:ins w:id="17" w:author="monika" w:date="2020-03-24T11:57:00Z">
        <w:r>
          <w:rPr>
            <w:rFonts w:ascii="Arial Narrow" w:hAnsi="Arial Narrow"/>
            <w:sz w:val="22"/>
            <w:szCs w:val="22"/>
          </w:rPr>
          <w:t xml:space="preserve">okresie luty-marzec 2020 </w:t>
        </w:r>
      </w:ins>
      <w:ins w:id="18" w:author="monika" w:date="2020-03-24T11:59:00Z">
        <w:r>
          <w:rPr>
            <w:rFonts w:ascii="Arial Narrow" w:hAnsi="Arial Narrow"/>
            <w:sz w:val="22"/>
            <w:szCs w:val="22"/>
          </w:rPr>
          <w:t xml:space="preserve">r. </w:t>
        </w:r>
      </w:ins>
      <w:ins w:id="19" w:author="monika" w:date="2020-03-24T11:57:00Z">
        <w:r>
          <w:rPr>
            <w:rFonts w:ascii="Arial Narrow" w:hAnsi="Arial Narrow"/>
            <w:sz w:val="22"/>
            <w:szCs w:val="22"/>
          </w:rPr>
          <w:t>k</w:t>
        </w:r>
      </w:ins>
      <w:ins w:id="20" w:author="monika" w:date="2020-03-24T11:59:00Z">
        <w:r>
          <w:rPr>
            <w:rFonts w:ascii="Arial Narrow" w:hAnsi="Arial Narrow"/>
            <w:sz w:val="22"/>
            <w:szCs w:val="22"/>
          </w:rPr>
          <w:t>o</w:t>
        </w:r>
      </w:ins>
      <w:ins w:id="21" w:author="monika" w:date="2020-03-24T11:57:00Z">
        <w:r>
          <w:rPr>
            <w:rFonts w:ascii="Arial Narrow" w:hAnsi="Arial Narrow"/>
            <w:sz w:val="22"/>
            <w:szCs w:val="22"/>
          </w:rPr>
          <w:t>nsultacje społeczne</w:t>
        </w:r>
      </w:ins>
      <w:ins w:id="22" w:author="monika" w:date="2020-03-24T12:01:00Z">
        <w:r>
          <w:rPr>
            <w:rFonts w:ascii="Arial Narrow" w:hAnsi="Arial Narrow"/>
            <w:sz w:val="22"/>
            <w:szCs w:val="22"/>
          </w:rPr>
          <w:t xml:space="preserve"> potwierdziły znaczenie</w:t>
        </w:r>
      </w:ins>
      <w:ins w:id="23" w:author="monika" w:date="2020-03-24T12:03:00Z">
        <w:r>
          <w:rPr>
            <w:rFonts w:ascii="Arial Narrow" w:hAnsi="Arial Narrow"/>
            <w:sz w:val="22"/>
            <w:szCs w:val="22"/>
          </w:rPr>
          <w:t xml:space="preserve"> atrakcyjnej</w:t>
        </w:r>
      </w:ins>
      <w:ins w:id="24" w:author="monika" w:date="2020-03-24T12:01:00Z">
        <w:r>
          <w:rPr>
            <w:rFonts w:ascii="Arial Narrow" w:hAnsi="Arial Narrow"/>
            <w:sz w:val="22"/>
            <w:szCs w:val="22"/>
          </w:rPr>
          <w:t xml:space="preserve"> oferty czasu wolnego dla dzieci i m</w:t>
        </w:r>
      </w:ins>
      <w:ins w:id="25" w:author="monika" w:date="2020-03-24T12:02:00Z">
        <w:r>
          <w:rPr>
            <w:rFonts w:ascii="Arial Narrow" w:hAnsi="Arial Narrow"/>
            <w:sz w:val="22"/>
            <w:szCs w:val="22"/>
          </w:rPr>
          <w:t xml:space="preserve">łodzieży oraz seniorów. </w:t>
        </w:r>
      </w:ins>
      <w:ins w:id="26" w:author="monika" w:date="2020-03-24T12:03:00Z">
        <w:r>
          <w:rPr>
            <w:rFonts w:ascii="Arial Narrow" w:hAnsi="Arial Narrow"/>
            <w:sz w:val="22"/>
            <w:szCs w:val="22"/>
          </w:rPr>
          <w:t>Jest to szczególnie ważne na obecnym etapie wdra</w:t>
        </w:r>
      </w:ins>
      <w:ins w:id="27" w:author="monika" w:date="2020-03-24T12:04:00Z">
        <w:r>
          <w:rPr>
            <w:rFonts w:ascii="Arial Narrow" w:hAnsi="Arial Narrow"/>
            <w:sz w:val="22"/>
            <w:szCs w:val="22"/>
          </w:rPr>
          <w:t>żania LSR</w:t>
        </w:r>
      </w:ins>
      <w:ins w:id="28" w:author="monika" w:date="2020-03-24T12:07:00Z">
        <w:r w:rsidR="00283D0B">
          <w:rPr>
            <w:rFonts w:ascii="Arial Narrow" w:hAnsi="Arial Narrow"/>
            <w:sz w:val="22"/>
            <w:szCs w:val="22"/>
          </w:rPr>
          <w:t>, kiedy widoczne są produkty przedsięwzięć infrastrukturalnych, tj. place zabaw, altany, boiska rekreacyjne, świetlice, si</w:t>
        </w:r>
      </w:ins>
      <w:ins w:id="29" w:author="monika" w:date="2020-03-24T12:08:00Z">
        <w:r w:rsidR="00283D0B">
          <w:rPr>
            <w:rFonts w:ascii="Arial Narrow" w:hAnsi="Arial Narrow"/>
            <w:sz w:val="22"/>
            <w:szCs w:val="22"/>
          </w:rPr>
          <w:t xml:space="preserve">łownie zewnętrzne itp. </w:t>
        </w:r>
      </w:ins>
      <w:ins w:id="30" w:author="monika" w:date="2020-03-24T12:09:00Z">
        <w:r w:rsidR="00283D0B">
          <w:rPr>
            <w:rFonts w:ascii="Arial Narrow" w:hAnsi="Arial Narrow"/>
            <w:sz w:val="22"/>
            <w:szCs w:val="22"/>
          </w:rPr>
          <w:t xml:space="preserve">Zdaniem mieszkańców powstała infrastruktura winna stanowić bazę do podejmowania przedsięwzięć </w:t>
        </w:r>
      </w:ins>
      <w:ins w:id="31" w:author="monika" w:date="2020-03-24T12:10:00Z">
        <w:r w:rsidR="00283D0B">
          <w:rPr>
            <w:rFonts w:ascii="Arial Narrow" w:hAnsi="Arial Narrow"/>
            <w:sz w:val="22"/>
            <w:szCs w:val="22"/>
          </w:rPr>
          <w:t>związanych z organizacją czasu wolnego. Oferta w tym zakresie musi wzmacniać rozwój lokalnej spo</w:t>
        </w:r>
      </w:ins>
      <w:ins w:id="32" w:author="monika" w:date="2020-03-24T12:11:00Z">
        <w:r w:rsidR="00283D0B">
          <w:rPr>
            <w:rFonts w:ascii="Arial Narrow" w:hAnsi="Arial Narrow"/>
            <w:sz w:val="22"/>
            <w:szCs w:val="22"/>
          </w:rPr>
          <w:t xml:space="preserve">łeczności. </w:t>
        </w:r>
      </w:ins>
      <w:ins w:id="33" w:author="monika" w:date="2020-03-24T12:00:00Z">
        <w:r w:rsidRPr="001E762F">
          <w:rPr>
            <w:rFonts w:ascii="Arial Narrow" w:hAnsi="Arial Narrow"/>
          </w:rPr>
          <w:t xml:space="preserve">W wyniku analizy poziomu osiągnięcia wskaźników dokonanej podczas warsztatu refleksyjnego </w:t>
        </w:r>
      </w:ins>
      <w:ins w:id="34" w:author="monika" w:date="2020-03-24T12:15:00Z">
        <w:r w:rsidR="00283D0B">
          <w:rPr>
            <w:rFonts w:ascii="Arial Narrow" w:hAnsi="Arial Narrow"/>
          </w:rPr>
          <w:t>dn. 06</w:t>
        </w:r>
      </w:ins>
      <w:ins w:id="35" w:author="monika" w:date="2020-03-24T12:00:00Z">
        <w:r w:rsidR="00283D0B">
          <w:rPr>
            <w:rFonts w:ascii="Arial Narrow" w:hAnsi="Arial Narrow"/>
          </w:rPr>
          <w:t>.0</w:t>
        </w:r>
      </w:ins>
      <w:ins w:id="36" w:author="monika" w:date="2020-03-24T12:15:00Z">
        <w:r w:rsidR="00283D0B">
          <w:rPr>
            <w:rFonts w:ascii="Arial Narrow" w:hAnsi="Arial Narrow"/>
          </w:rPr>
          <w:t>2</w:t>
        </w:r>
      </w:ins>
      <w:ins w:id="37" w:author="monika" w:date="2020-03-24T12:00:00Z">
        <w:r w:rsidR="00283D0B">
          <w:rPr>
            <w:rFonts w:ascii="Arial Narrow" w:hAnsi="Arial Narrow"/>
          </w:rPr>
          <w:t>.20</w:t>
        </w:r>
      </w:ins>
      <w:ins w:id="38" w:author="monika" w:date="2020-03-24T12:15:00Z">
        <w:r w:rsidR="00283D0B">
          <w:rPr>
            <w:rFonts w:ascii="Arial Narrow" w:hAnsi="Arial Narrow"/>
          </w:rPr>
          <w:t>20</w:t>
        </w:r>
      </w:ins>
      <w:ins w:id="39" w:author="monika" w:date="2020-03-24T12:00:00Z">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ins>
      <w:ins w:id="40" w:author="monika" w:date="2020-03-24T12:17:00Z">
        <w:r w:rsidR="007C5967">
          <w:rPr>
            <w:rFonts w:ascii="Arial Narrow" w:hAnsi="Arial Narrow"/>
          </w:rPr>
          <w:t>projekt grantowy dotyczący organizacji czasu wolnego</w:t>
        </w:r>
      </w:ins>
      <w:ins w:id="41" w:author="monika" w:date="2020-03-24T12:00:00Z">
        <w:r w:rsidRPr="001E762F">
          <w:rPr>
            <w:rFonts w:ascii="Arial Narrow" w:hAnsi="Arial Narrow"/>
          </w:rPr>
          <w:t>. Poparcie społeczne dla obranego kierunku rozwoju potwierdziły wyniki ankiety on-</w:t>
        </w:r>
        <w:proofErr w:type="spellStart"/>
        <w:r w:rsidRPr="001E762F">
          <w:rPr>
            <w:rFonts w:ascii="Arial Narrow" w:hAnsi="Arial Narrow"/>
          </w:rPr>
          <w:t>line</w:t>
        </w:r>
        <w:proofErr w:type="spellEnd"/>
        <w:r w:rsidRPr="001E762F">
          <w:rPr>
            <w:rFonts w:ascii="Arial Narrow" w:hAnsi="Arial Narrow"/>
          </w:rPr>
          <w:t xml:space="preserve">. </w:t>
        </w:r>
        <w:bookmarkStart w:id="42" w:name="_GoBack"/>
        <w:bookmarkEnd w:id="42"/>
      </w:ins>
    </w:p>
    <w:p w:rsidR="00A038FB" w:rsidRDefault="00A038FB" w:rsidP="000E60CF">
      <w:pPr>
        <w:pStyle w:val="Default"/>
        <w:jc w:val="both"/>
        <w:rPr>
          <w:ins w:id="43" w:author="monika" w:date="2020-03-24T12:00:00Z"/>
          <w:rFonts w:ascii="Arial Narrow" w:hAnsi="Arial Narrow"/>
          <w:sz w:val="22"/>
          <w:szCs w:val="22"/>
        </w:rPr>
      </w:pPr>
    </w:p>
    <w:p w:rsidR="00A038FB" w:rsidRDefault="00A038FB" w:rsidP="000E60CF">
      <w:pPr>
        <w:pStyle w:val="Default"/>
        <w:jc w:val="both"/>
        <w:rPr>
          <w:ins w:id="44" w:author="monika" w:date="2020-03-24T12:00:00Z"/>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lastRenderedPageBreak/>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Pr="001E762F"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w:t>
      </w:r>
      <w:proofErr w:type="spellStart"/>
      <w:r w:rsidR="003E12A9" w:rsidRPr="001E762F">
        <w:rPr>
          <w:rFonts w:ascii="Arial Narrow" w:hAnsi="Arial Narrow"/>
          <w:color w:val="auto"/>
          <w:sz w:val="22"/>
          <w:szCs w:val="22"/>
        </w:rPr>
        <w:t>line</w:t>
      </w:r>
      <w:proofErr w:type="spellEnd"/>
      <w:r w:rsidR="003E12A9" w:rsidRPr="001E762F">
        <w:rPr>
          <w:rFonts w:ascii="Arial Narrow" w:hAnsi="Arial Narrow"/>
          <w:color w:val="auto"/>
          <w:sz w:val="22"/>
          <w:szCs w:val="22"/>
        </w:rPr>
        <w:t xml:space="preserv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lastRenderedPageBreak/>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Pr="000E60CF"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 xml:space="preserve">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w:t>
      </w:r>
      <w:r w:rsidR="0086604D" w:rsidRPr="000E60CF">
        <w:rPr>
          <w:rFonts w:ascii="Arial Narrow" w:hAnsi="Arial Narrow"/>
        </w:rPr>
        <w:lastRenderedPageBreak/>
        <w:t>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Pr="001E762F"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w:t>
      </w:r>
      <w:proofErr w:type="spellStart"/>
      <w:r w:rsidR="00181026" w:rsidRPr="001E762F">
        <w:rPr>
          <w:rFonts w:ascii="Arial Narrow" w:hAnsi="Arial Narrow"/>
        </w:rPr>
        <w:t>line</w:t>
      </w:r>
      <w:proofErr w:type="spellEnd"/>
      <w:r w:rsidR="00181026" w:rsidRPr="001E762F">
        <w:rPr>
          <w:rFonts w:ascii="Arial Narrow" w:hAnsi="Arial Narrow"/>
        </w:rPr>
        <w:t xml:space="preserv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 xml:space="preserve">Konieczne jest, aby podkreślić, iż położenie geograficzne LGD nie jest jedynym elementem, który spaja obszar, jednak w pewnych aspektach przestrzeń, w jakiej funkcjonuje LGD jest wyznacznikiem spójności. Po pierwsze z terenem na którym działa LGD </w:t>
      </w:r>
      <w:r w:rsidRPr="000E60CF">
        <w:rPr>
          <w:rFonts w:ascii="Arial Narrow" w:hAnsi="Arial Narrow"/>
        </w:rPr>
        <w:lastRenderedPageBreak/>
        <w:t>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45" w:name="_Toc438540623"/>
      <w:r w:rsidRPr="000E60CF">
        <w:rPr>
          <w:rFonts w:ascii="Arial Narrow" w:hAnsi="Arial Narrow"/>
          <w:b/>
          <w:sz w:val="22"/>
          <w:szCs w:val="22"/>
        </w:rPr>
        <w:t>Rozdział IV Analiza SWOT</w:t>
      </w:r>
      <w:bookmarkEnd w:id="45"/>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lastRenderedPageBreak/>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mało informacji o lokalach gastronomicznych na portalach informacyjnych i serwisach </w:t>
            </w:r>
            <w:proofErr w:type="spellStart"/>
            <w:r w:rsidRPr="000E60CF">
              <w:rPr>
                <w:rFonts w:ascii="Arial Narrow" w:hAnsi="Arial Narrow"/>
              </w:rPr>
              <w:t>społecznościowych</w:t>
            </w:r>
            <w:proofErr w:type="spellEnd"/>
            <w:r w:rsidRPr="000E60CF">
              <w:rPr>
                <w:rFonts w:ascii="Arial Narrow" w:hAnsi="Arial Narrow"/>
              </w:rPr>
              <w:t>.</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3"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lastRenderedPageBreak/>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lastRenderedPageBreak/>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lastRenderedPageBreak/>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Pr="000E60CF"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Pr="000E60CF" w:rsidRDefault="00695F55"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46" w:name="_Toc438540624"/>
      <w:r w:rsidRPr="000E60CF">
        <w:rPr>
          <w:rFonts w:ascii="Arial Narrow" w:hAnsi="Arial Narrow"/>
          <w:b/>
          <w:sz w:val="22"/>
          <w:szCs w:val="22"/>
        </w:rPr>
        <w:t>Rozdział V Cele i wskaźniki</w:t>
      </w:r>
      <w:bookmarkEnd w:id="46"/>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w:t>
      </w:r>
      <w:proofErr w:type="spellStart"/>
      <w:r w:rsidR="00073821" w:rsidRPr="000E60CF">
        <w:rPr>
          <w:rFonts w:ascii="Arial Narrow" w:hAnsi="Arial Narrow"/>
          <w:bCs/>
          <w:color w:val="000000"/>
        </w:rPr>
        <w:t>grywalizacja</w:t>
      </w:r>
      <w:proofErr w:type="spellEnd"/>
      <w:r w:rsidR="00073821" w:rsidRPr="000E60CF">
        <w:rPr>
          <w:rFonts w:ascii="Arial Narrow" w:hAnsi="Arial Narrow"/>
          <w:bCs/>
          <w:color w:val="000000"/>
        </w:rPr>
        <w:t xml:space="preserve">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w:t>
      </w:r>
      <w:r w:rsidR="00AC5FA0" w:rsidRPr="000E60CF">
        <w:rPr>
          <w:rFonts w:ascii="Arial Narrow" w:hAnsi="Arial Narrow"/>
          <w:bCs/>
          <w:color w:val="000000"/>
        </w:rPr>
        <w:lastRenderedPageBreak/>
        <w:t xml:space="preserve">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w:t>
      </w:r>
      <w:proofErr w:type="spellStart"/>
      <w:r w:rsidR="009B11F2" w:rsidRPr="000E60CF">
        <w:rPr>
          <w:rFonts w:ascii="Arial Narrow" w:hAnsi="Arial Narrow"/>
        </w:rPr>
        <w:t>grywalizacji</w:t>
      </w:r>
      <w:proofErr w:type="spellEnd"/>
      <w:r w:rsidR="009B11F2" w:rsidRPr="000E60CF">
        <w:rPr>
          <w:rFonts w:ascii="Arial Narrow" w:hAnsi="Arial Narrow"/>
        </w:rPr>
        <w:t xml:space="preserve">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Pr="000E60CF"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 xml:space="preserve">ymiana doświadczeń oraz budowanie partnerstw </w:t>
      </w:r>
      <w:r w:rsidR="00AF0D52" w:rsidRPr="000E60CF">
        <w:rPr>
          <w:rFonts w:ascii="Arial Narrow" w:hAnsi="Arial Narrow"/>
          <w:i/>
        </w:rPr>
        <w:lastRenderedPageBreak/>
        <w:t>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w:t>
      </w:r>
      <w:proofErr w:type="spellStart"/>
      <w:r w:rsidR="00CC6C49" w:rsidRPr="000E60CF">
        <w:rPr>
          <w:rFonts w:ascii="Arial Narrow" w:hAnsi="Arial Narrow"/>
        </w:rPr>
        <w:t>startupó</w:t>
      </w:r>
      <w:r w:rsidR="002324C1" w:rsidRPr="000E60CF">
        <w:rPr>
          <w:rFonts w:ascii="Arial Narrow" w:hAnsi="Arial Narrow"/>
        </w:rPr>
        <w:t>w</w:t>
      </w:r>
      <w:proofErr w:type="spellEnd"/>
      <w:r w:rsidR="002324C1" w:rsidRPr="000E60CF">
        <w:rPr>
          <w:rFonts w:ascii="Arial Narrow" w:hAnsi="Arial Narrow"/>
        </w:rPr>
        <w:t xml:space="preserve">,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w:t>
      </w:r>
      <w:proofErr w:type="spellStart"/>
      <w:r w:rsidR="002324C1" w:rsidRPr="000E60CF">
        <w:rPr>
          <w:rFonts w:ascii="Arial Narrow" w:hAnsi="Arial Narrow"/>
        </w:rPr>
        <w:t>grywalizacji</w:t>
      </w:r>
      <w:proofErr w:type="spellEnd"/>
      <w:r w:rsidR="002324C1" w:rsidRPr="000E60CF">
        <w:rPr>
          <w:rFonts w:ascii="Arial Narrow" w:hAnsi="Arial Narrow"/>
        </w:rPr>
        <w:t xml:space="preserve">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będą w głównej mierze realizowane w formule konkursu. Pozwoli to na wybranie beneficjentów o odpowiednim potencjale organizacyjnym z różnych sektorów zainteresowanych modernizacją lub rozbudową 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6D18CA" w:rsidRPr="000E60CF">
        <w:rPr>
          <w:rFonts w:ascii="Arial Narrow" w:hAnsi="Arial Narrow"/>
        </w:rPr>
        <w:t xml:space="preserve"> </w:t>
      </w:r>
      <w:r w:rsidR="0096560F" w:rsidRPr="000E60CF">
        <w:rPr>
          <w:rFonts w:ascii="Arial Narrow" w:hAnsi="Arial Narrow"/>
        </w:rPr>
        <w:t xml:space="preserve">oraz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m.in. inicjatywy postulowane w ramach badań mieszkańców oraz postulowane przez zainteresowane podmioty z obszaru 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Pr="000E60CF"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803C3A" w:rsidRPr="000E60CF" w:rsidRDefault="003A6071" w:rsidP="000E60CF">
      <w:pPr>
        <w:jc w:val="both"/>
        <w:rPr>
          <w:rFonts w:ascii="Arial Narrow" w:hAnsi="Arial Narrow"/>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 xml:space="preserve">doświadczeń i budowę turystycznej marki w obszarze wyszehradzkim. </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w:t>
      </w:r>
      <w:r w:rsidRPr="000C6DF0">
        <w:rPr>
          <w:rFonts w:ascii="Arial Narrow" w:hAnsi="Arial Narrow"/>
        </w:rPr>
        <w:lastRenderedPageBreak/>
        <w:t xml:space="preserve">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2022-2023 -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4"/>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5601DA" w:rsidP="000E60CF">
            <w:pPr>
              <w:jc w:val="right"/>
              <w:rPr>
                <w:rFonts w:ascii="Arial Narrow" w:hAnsi="Arial Narrow"/>
              </w:rPr>
            </w:pPr>
            <w:r w:rsidRPr="001E762F">
              <w:rPr>
                <w:rFonts w:ascii="Arial Narrow" w:hAnsi="Arial Narrow"/>
              </w:rPr>
              <w:t>22</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5F764A" w:rsidRPr="000E60CF" w:rsidTr="00796E5E">
        <w:trPr>
          <w:trHeight w:val="225"/>
          <w:jc w:val="center"/>
        </w:trPr>
        <w:tc>
          <w:tcPr>
            <w:tcW w:w="555" w:type="dxa"/>
            <w:tcBorders>
              <w:top w:val="nil"/>
            </w:tcBorders>
            <w:shd w:val="clear" w:color="auto" w:fill="auto"/>
            <w:vAlign w:val="center"/>
          </w:tcPr>
          <w:p w:rsidR="005F764A" w:rsidRPr="000E60CF" w:rsidRDefault="005F764A" w:rsidP="000E60CF">
            <w:pPr>
              <w:rPr>
                <w:rFonts w:ascii="Arial Narrow" w:hAnsi="Arial Narrow"/>
              </w:rPr>
            </w:pPr>
          </w:p>
        </w:tc>
        <w:tc>
          <w:tcPr>
            <w:tcW w:w="4402" w:type="dxa"/>
            <w:gridSpan w:val="6"/>
          </w:tcPr>
          <w:p w:rsidR="005F764A" w:rsidRPr="000E60CF" w:rsidRDefault="005F764A"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5F764A" w:rsidRPr="000E60CF" w:rsidRDefault="005F764A"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5F764A" w:rsidRPr="000E60CF" w:rsidRDefault="005F764A"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5F764A" w:rsidRPr="000E60CF" w:rsidRDefault="005F764A"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5F764A" w:rsidRPr="000E60CF" w:rsidRDefault="005F764A"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2023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Mieszkańcy obszaru LGD (ze szczególnym uwzględnieniem mieszkańców gminy wiejskiej Grybów oraz Kamionka Wielka, absolwentów, osób bezrobotnych do 35 roku 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405436" w:rsidP="000E60CF">
            <w:pPr>
              <w:jc w:val="center"/>
              <w:rPr>
                <w:rFonts w:ascii="Arial Narrow" w:hAnsi="Arial Narrow"/>
              </w:rPr>
            </w:pPr>
            <w:r w:rsidRPr="001E762F">
              <w:rPr>
                <w:rFonts w:ascii="Arial Narrow" w:hAnsi="Arial Narrow"/>
              </w:rPr>
              <w:t>14</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Wspieracie rozwoju oferty i tworzenie nowych miejsc pracy w istniejących podmiotach </w:t>
            </w:r>
            <w:r w:rsidRPr="000E60CF">
              <w:rPr>
                <w:rFonts w:ascii="Arial Narrow" w:hAnsi="Arial Narrow"/>
              </w:rPr>
              <w:lastRenderedPageBreak/>
              <w:t>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 xml:space="preserve">Przedsiębiorcy z branży remontowo-budowlanej, przetwórstwa </w:t>
            </w:r>
            <w:r w:rsidRPr="000E60CF">
              <w:rPr>
                <w:rFonts w:ascii="Arial Narrow" w:hAnsi="Arial Narrow"/>
              </w:rPr>
              <w:lastRenderedPageBreak/>
              <w:t>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405436" w:rsidP="000E60CF">
            <w:pPr>
              <w:jc w:val="center"/>
              <w:rPr>
                <w:rFonts w:ascii="Arial Narrow" w:hAnsi="Arial Narrow"/>
              </w:rPr>
            </w:pPr>
            <w:r w:rsidRPr="001E762F">
              <w:rPr>
                <w:rFonts w:ascii="Arial Narrow" w:hAnsi="Arial Narrow"/>
              </w:rPr>
              <w:t>4</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przedsiębiorcami </w:t>
            </w:r>
            <w:r w:rsidRPr="000E60CF">
              <w:rPr>
                <w:rFonts w:ascii="Arial Narrow" w:hAnsi="Arial Narrow"/>
              </w:rPr>
              <w:lastRenderedPageBreak/>
              <w:t>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bezrobotni z obszaru LGD, ze szczególnym uwzględnieniem osób z wykształceniem zasadniczym </w:t>
            </w:r>
            <w:r w:rsidRPr="000E60CF">
              <w:rPr>
                <w:rFonts w:ascii="Arial Narrow" w:hAnsi="Arial Narrow"/>
              </w:rPr>
              <w:lastRenderedPageBreak/>
              <w:t xml:space="preserve">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w:t>
            </w:r>
            <w:r w:rsidRPr="000E60CF">
              <w:rPr>
                <w:rFonts w:ascii="Arial Narrow" w:hAnsi="Arial Narrow"/>
              </w:rPr>
              <w:lastRenderedPageBreak/>
              <w:t xml:space="preserve">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lastRenderedPageBreak/>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w:t>
            </w:r>
            <w:r w:rsidRPr="000E60CF">
              <w:rPr>
                <w:rFonts w:ascii="Arial Narrow" w:hAnsi="Arial Narrow"/>
              </w:rPr>
              <w:lastRenderedPageBreak/>
              <w:t xml:space="preserve">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5027A5" w:rsidRPr="000E60CF" w:rsidTr="00796E5E">
        <w:trPr>
          <w:trHeight w:val="465"/>
          <w:jc w:val="center"/>
        </w:trPr>
        <w:tc>
          <w:tcPr>
            <w:tcW w:w="555" w:type="dxa"/>
            <w:shd w:val="clear" w:color="auto" w:fill="FFC000"/>
            <w:vAlign w:val="center"/>
            <w:hideMark/>
          </w:tcPr>
          <w:p w:rsidR="005027A5" w:rsidRPr="000E60CF" w:rsidRDefault="005027A5"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5027A5" w:rsidRPr="000E60CF" w:rsidRDefault="005027A5"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5027A5" w:rsidRPr="000E60CF" w:rsidRDefault="005027A5"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5027A5" w:rsidRPr="000E60CF" w:rsidRDefault="005027A5"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5027A5" w:rsidRPr="000E60CF" w:rsidTr="00796E5E">
        <w:trPr>
          <w:trHeight w:val="270"/>
          <w:jc w:val="center"/>
        </w:trPr>
        <w:tc>
          <w:tcPr>
            <w:tcW w:w="555" w:type="dxa"/>
            <w:shd w:val="clear" w:color="auto" w:fill="FFFFCC"/>
            <w:vAlign w:val="center"/>
          </w:tcPr>
          <w:p w:rsidR="005027A5" w:rsidRPr="000E60CF" w:rsidRDefault="005027A5"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5027A5" w:rsidRPr="000E60CF" w:rsidTr="00796E5E">
        <w:trPr>
          <w:trHeight w:val="765"/>
          <w:jc w:val="center"/>
        </w:trPr>
        <w:tc>
          <w:tcPr>
            <w:tcW w:w="2572" w:type="dxa"/>
            <w:gridSpan w:val="4"/>
            <w:shd w:val="clear" w:color="auto" w:fill="auto"/>
          </w:tcPr>
          <w:p w:rsidR="005027A5" w:rsidRPr="000E60CF" w:rsidRDefault="005027A5" w:rsidP="000E60CF">
            <w:pPr>
              <w:jc w:val="center"/>
              <w:rPr>
                <w:rFonts w:ascii="Arial Narrow" w:hAnsi="Arial Narrow"/>
                <w:i/>
                <w:iCs/>
              </w:rPr>
            </w:pPr>
          </w:p>
        </w:tc>
        <w:tc>
          <w:tcPr>
            <w:tcW w:w="2385"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43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5027A5" w:rsidRPr="000E60CF" w:rsidRDefault="004621C6"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5027A5" w:rsidRPr="000E60CF" w:rsidRDefault="00611218"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Badania ankietowe </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630"/>
          <w:jc w:val="center"/>
        </w:trPr>
        <w:tc>
          <w:tcPr>
            <w:tcW w:w="2572" w:type="dxa"/>
            <w:gridSpan w:val="4"/>
          </w:tcPr>
          <w:p w:rsidR="005027A5" w:rsidRPr="000E60CF" w:rsidRDefault="005027A5" w:rsidP="000E60CF">
            <w:pPr>
              <w:jc w:val="center"/>
              <w:rPr>
                <w:rFonts w:ascii="Arial Narrow" w:hAnsi="Arial Narrow"/>
                <w:i/>
                <w:iCs/>
              </w:rPr>
            </w:pPr>
          </w:p>
        </w:tc>
        <w:tc>
          <w:tcPr>
            <w:tcW w:w="2385"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 xml:space="preserve">Liczba osób/podmiotów korzystających z wybudowanych/zmodernizowanych obiektów </w:t>
            </w:r>
            <w:r w:rsidR="00E86FF9">
              <w:rPr>
                <w:rFonts w:ascii="Arial Narrow" w:hAnsi="Arial Narrow"/>
              </w:rPr>
              <w:t xml:space="preserve"> </w:t>
            </w:r>
            <w:r w:rsidR="00E86FF9" w:rsidRPr="007105AA">
              <w:rPr>
                <w:rFonts w:ascii="Arial Narrow" w:hAnsi="Arial Narrow"/>
              </w:rPr>
              <w:t xml:space="preserve">bazujących na lokalnych potencjałach, </w:t>
            </w:r>
            <w:r w:rsidRPr="007105AA">
              <w:rPr>
                <w:rFonts w:ascii="Arial Narrow" w:hAnsi="Arial Narrow"/>
              </w:rPr>
              <w:t>sprzyjających aktywnemu wypoczynkowi</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5027A5" w:rsidRPr="001E762F" w:rsidRDefault="00CC5977"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7105AA" w:rsidRDefault="005027A5" w:rsidP="000E60CF">
            <w:pPr>
              <w:rPr>
                <w:rFonts w:ascii="Arial Narrow" w:hAnsi="Arial Narrow"/>
              </w:rPr>
            </w:pPr>
            <w:r w:rsidRPr="007105AA">
              <w:rPr>
                <w:rFonts w:ascii="Arial Narrow" w:hAnsi="Arial Narrow"/>
              </w:rPr>
              <w:t xml:space="preserve">Wzrost liczby osób korzystających z obiektów infrastruktury turystycznej i rekreacyjnej </w:t>
            </w:r>
            <w:r w:rsidR="00E86FF9" w:rsidRPr="007105AA">
              <w:rPr>
                <w:rFonts w:ascii="Arial Narrow" w:hAnsi="Arial Narrow"/>
              </w:rPr>
              <w:t>bazującej na lokalnych potencjałach</w:t>
            </w:r>
          </w:p>
        </w:tc>
        <w:tc>
          <w:tcPr>
            <w:tcW w:w="3700" w:type="dxa"/>
            <w:gridSpan w:val="3"/>
            <w:shd w:val="clear" w:color="auto" w:fill="auto"/>
            <w:vAlign w:val="center"/>
          </w:tcPr>
          <w:p w:rsidR="005027A5" w:rsidRPr="007105AA" w:rsidRDefault="00F711D7"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5027A5" w:rsidRPr="001E762F" w:rsidRDefault="00CC5977"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7105AA" w:rsidRDefault="005027A5" w:rsidP="000E60CF">
            <w:pPr>
              <w:rPr>
                <w:rFonts w:ascii="Arial Narrow" w:hAnsi="Arial Narrow"/>
              </w:rPr>
            </w:pPr>
            <w:r w:rsidRPr="007105AA">
              <w:rPr>
                <w:rFonts w:ascii="Arial Narrow" w:hAnsi="Arial Narrow"/>
              </w:rPr>
              <w:t>Liczba utworzonych lub utrzymanych miejsc pracy w wyniku rozbudowy lub modernizacji istniejącej bazy i infrastruktury</w:t>
            </w:r>
            <w:r w:rsidR="007A31DC" w:rsidRPr="007105AA">
              <w:rPr>
                <w:rFonts w:ascii="Arial Narrow" w:hAnsi="Arial Narrow"/>
              </w:rPr>
              <w:t xml:space="preserve"> bazującej na lokalnych potencjałach,</w:t>
            </w:r>
            <w:r w:rsidRPr="007105AA">
              <w:rPr>
                <w:rFonts w:ascii="Arial Narrow" w:hAnsi="Arial Narrow"/>
              </w:rPr>
              <w:t xml:space="preserve"> sprzyjającej aktywnemu wypoczynkowi mieszkańców i turystów.</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5027A5" w:rsidRPr="001E762F" w:rsidRDefault="00CC5977"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sidR="007A31DC">
              <w:rPr>
                <w:rFonts w:ascii="Arial Narrow" w:hAnsi="Arial Narrow"/>
              </w:rPr>
              <w:t xml:space="preserve"> </w:t>
            </w:r>
            <w:r w:rsidR="007A31DC" w:rsidRPr="007105AA">
              <w:rPr>
                <w:rFonts w:ascii="Arial Narrow" w:hAnsi="Arial Narrow"/>
              </w:rPr>
              <w:t>bazujących na lokalnych potencjałach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7A31DC" w:rsidP="000E60CF">
            <w:pPr>
              <w:rPr>
                <w:rFonts w:ascii="Arial Narrow" w:hAnsi="Arial Narrow"/>
              </w:rPr>
            </w:pPr>
            <w:r>
              <w:rPr>
                <w:rFonts w:ascii="Arial Narrow" w:hAnsi="Arial Narrow"/>
              </w:rPr>
              <w:t>Liczba osób uczestnicz.</w:t>
            </w:r>
            <w:r w:rsidR="005027A5"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250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 xml:space="preserve">Liczba osób/podmiotów korzystających z wybudowanych lub </w:t>
            </w:r>
            <w:r w:rsidRPr="007105AA">
              <w:rPr>
                <w:rFonts w:ascii="Arial Narrow" w:hAnsi="Arial Narrow"/>
              </w:rPr>
              <w:t xml:space="preserve">dostosowanych </w:t>
            </w:r>
            <w:r w:rsidR="007A31DC" w:rsidRPr="007105AA">
              <w:rPr>
                <w:rFonts w:ascii="Arial Narrow" w:hAnsi="Arial Narrow"/>
              </w:rPr>
              <w:t xml:space="preserve">do potrzeb mieszkańców </w:t>
            </w:r>
            <w:r w:rsidRPr="007105AA">
              <w:rPr>
                <w:rFonts w:ascii="Arial Narrow" w:hAnsi="Arial Narrow"/>
              </w:rPr>
              <w:t xml:space="preserve">ogólnodostępnych obiektów </w:t>
            </w:r>
            <w:r w:rsidRPr="000E60CF">
              <w:rPr>
                <w:rFonts w:ascii="Arial Narrow" w:hAnsi="Arial Narrow"/>
              </w:rPr>
              <w:t>kulturalnych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Osoba/sztuka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uczestników inicjatyw kulturalnych dostępnych dla mieszkańców obszaru objętych wsparciem w ramach grantu</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5027A5" w:rsidRPr="007105AA" w:rsidRDefault="00F711D7"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5027A5" w:rsidRPr="007105AA" w:rsidRDefault="00F711D7"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tcBorders>
              <w:bottom w:val="nil"/>
            </w:tcBorders>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W2.3</w:t>
            </w:r>
          </w:p>
        </w:tc>
        <w:tc>
          <w:tcPr>
            <w:tcW w:w="4402" w:type="dxa"/>
            <w:gridSpan w:val="6"/>
          </w:tcPr>
          <w:p w:rsidR="005027A5" w:rsidRPr="000E60CF" w:rsidRDefault="005027A5"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924347" w:rsidP="000E60CF">
            <w:pPr>
              <w:jc w:val="right"/>
              <w:rPr>
                <w:rFonts w:ascii="Arial Narrow" w:hAnsi="Arial Narrow"/>
              </w:rPr>
            </w:pPr>
            <w:r w:rsidRPr="00D904AC">
              <w:rPr>
                <w:rFonts w:ascii="Arial Narrow" w:hAnsi="Arial Narrow"/>
              </w:rPr>
              <w:t>6</w:t>
            </w:r>
            <w:r w:rsidR="005027A5" w:rsidRPr="00D904AC">
              <w:rPr>
                <w:rFonts w:ascii="Arial Narrow" w:hAnsi="Arial Narrow"/>
              </w:rPr>
              <w:t>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lista osób, którym udzielono informacji</w:t>
            </w:r>
          </w:p>
        </w:tc>
      </w:tr>
      <w:tr w:rsidR="002D5665" w:rsidRPr="000E60CF" w:rsidTr="00796E5E">
        <w:trPr>
          <w:trHeight w:val="225"/>
          <w:jc w:val="center"/>
        </w:trPr>
        <w:tc>
          <w:tcPr>
            <w:tcW w:w="555" w:type="dxa"/>
            <w:vMerge w:val="restart"/>
            <w:tcBorders>
              <w:top w:val="nil"/>
            </w:tcBorders>
            <w:shd w:val="clear" w:color="auto" w:fill="auto"/>
            <w:vAlign w:val="center"/>
          </w:tcPr>
          <w:p w:rsidR="002D5665" w:rsidRPr="000E60CF" w:rsidRDefault="002D5665" w:rsidP="000E60CF">
            <w:pPr>
              <w:rPr>
                <w:rFonts w:ascii="Arial Narrow" w:hAnsi="Arial Narrow"/>
              </w:rPr>
            </w:pPr>
          </w:p>
        </w:tc>
        <w:tc>
          <w:tcPr>
            <w:tcW w:w="4402" w:type="dxa"/>
            <w:gridSpan w:val="6"/>
          </w:tcPr>
          <w:p w:rsidR="002D5665" w:rsidRPr="000E60CF" w:rsidRDefault="002D5665"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2D5665" w:rsidRPr="000E60CF" w:rsidRDefault="002D5665"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2D5665" w:rsidRPr="000E60CF" w:rsidRDefault="002D566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2D5665" w:rsidRPr="000E60CF" w:rsidRDefault="002D5665"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2D5665" w:rsidRPr="000E60CF" w:rsidRDefault="002D5665"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2D5665" w:rsidRPr="000E60CF" w:rsidTr="002D5665">
        <w:trPr>
          <w:trHeight w:val="225"/>
          <w:jc w:val="center"/>
        </w:trPr>
        <w:tc>
          <w:tcPr>
            <w:tcW w:w="555" w:type="dxa"/>
            <w:vMerge/>
            <w:shd w:val="clear" w:color="auto" w:fill="auto"/>
            <w:vAlign w:val="center"/>
          </w:tcPr>
          <w:p w:rsidR="002D5665" w:rsidRPr="000E60CF" w:rsidRDefault="002D5665" w:rsidP="000E60CF">
            <w:pPr>
              <w:rPr>
                <w:rFonts w:ascii="Arial Narrow" w:hAnsi="Arial Narrow"/>
              </w:rPr>
            </w:pPr>
          </w:p>
        </w:tc>
        <w:tc>
          <w:tcPr>
            <w:tcW w:w="4402" w:type="dxa"/>
            <w:gridSpan w:val="6"/>
          </w:tcPr>
          <w:p w:rsidR="002D5665" w:rsidRPr="001C6165" w:rsidRDefault="002D5665" w:rsidP="000E60CF">
            <w:pPr>
              <w:rPr>
                <w:rFonts w:ascii="Arial Narrow" w:hAnsi="Arial Narrow"/>
              </w:rPr>
            </w:pPr>
            <w:r w:rsidRPr="001C6165">
              <w:rPr>
                <w:rFonts w:ascii="Arial Narrow" w:hAnsi="Arial Narrow"/>
              </w:rPr>
              <w:t>Liczba twórców lokalnych objętych forum</w:t>
            </w:r>
            <w:r w:rsidR="00DC5738" w:rsidRPr="001C6165">
              <w:rPr>
                <w:rFonts w:ascii="Arial Narrow" w:hAnsi="Arial Narrow"/>
              </w:rPr>
              <w:t xml:space="preserve"> dialogu i współpracy</w:t>
            </w:r>
          </w:p>
        </w:tc>
        <w:tc>
          <w:tcPr>
            <w:tcW w:w="3700" w:type="dxa"/>
            <w:gridSpan w:val="3"/>
            <w:shd w:val="clear" w:color="auto" w:fill="auto"/>
            <w:vAlign w:val="center"/>
          </w:tcPr>
          <w:p w:rsidR="002D5665" w:rsidRPr="001C6165" w:rsidRDefault="00DC5738"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2D5665" w:rsidRPr="001C6165" w:rsidRDefault="00DC5738"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2D5665" w:rsidRPr="001C6165" w:rsidRDefault="00DC5738" w:rsidP="000E60CF">
            <w:pPr>
              <w:jc w:val="right"/>
              <w:rPr>
                <w:rFonts w:ascii="Arial Narrow" w:hAnsi="Arial Narrow"/>
              </w:rPr>
            </w:pPr>
            <w:r w:rsidRPr="001C6165">
              <w:rPr>
                <w:rFonts w:ascii="Arial Narrow" w:hAnsi="Arial Narrow"/>
              </w:rPr>
              <w:t>1</w:t>
            </w:r>
            <w:r w:rsidR="00311349" w:rsidRPr="001C6165">
              <w:rPr>
                <w:rFonts w:ascii="Arial Narrow" w:hAnsi="Arial Narrow"/>
              </w:rPr>
              <w:t>0</w:t>
            </w:r>
          </w:p>
        </w:tc>
        <w:tc>
          <w:tcPr>
            <w:tcW w:w="4345" w:type="dxa"/>
            <w:gridSpan w:val="5"/>
            <w:shd w:val="clear" w:color="auto" w:fill="auto"/>
            <w:vAlign w:val="center"/>
          </w:tcPr>
          <w:p w:rsidR="002D5665" w:rsidRPr="001C6165" w:rsidRDefault="00DC5738" w:rsidP="00DC5738">
            <w:pPr>
              <w:jc w:val="center"/>
              <w:rPr>
                <w:rFonts w:ascii="Arial Narrow" w:hAnsi="Arial Narrow"/>
              </w:rPr>
            </w:pPr>
            <w:r w:rsidRPr="001C6165">
              <w:rPr>
                <w:rFonts w:ascii="Arial Narrow" w:hAnsi="Arial Narrow"/>
              </w:rPr>
              <w:t>Dokumentacja w siedzibie LGD – lista osób objętych forum</w:t>
            </w:r>
          </w:p>
        </w:tc>
      </w:tr>
      <w:tr w:rsidR="005027A5" w:rsidRPr="000E60CF" w:rsidTr="00796E5E">
        <w:trPr>
          <w:trHeight w:val="225"/>
          <w:jc w:val="center"/>
        </w:trPr>
        <w:tc>
          <w:tcPr>
            <w:tcW w:w="2572" w:type="dxa"/>
            <w:gridSpan w:val="4"/>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lastRenderedPageBreak/>
              <w:t>Przedsięwzięcia</w:t>
            </w:r>
          </w:p>
        </w:tc>
        <w:tc>
          <w:tcPr>
            <w:tcW w:w="1436" w:type="dxa"/>
            <w:gridSpan w:val="2"/>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Wskaźniki produktu</w:t>
            </w:r>
          </w:p>
        </w:tc>
      </w:tr>
      <w:tr w:rsidR="005027A5" w:rsidRPr="000E60CF" w:rsidTr="00796E5E">
        <w:trPr>
          <w:trHeight w:val="225"/>
          <w:jc w:val="center"/>
        </w:trPr>
        <w:tc>
          <w:tcPr>
            <w:tcW w:w="2572" w:type="dxa"/>
            <w:gridSpan w:val="4"/>
            <w:vMerge/>
            <w:shd w:val="clear" w:color="auto" w:fill="FBD4B4"/>
            <w:vAlign w:val="center"/>
            <w:hideMark/>
          </w:tcPr>
          <w:p w:rsidR="005027A5" w:rsidRPr="000E60CF" w:rsidRDefault="005027A5" w:rsidP="000E60CF">
            <w:pPr>
              <w:rPr>
                <w:rFonts w:ascii="Arial Narrow" w:hAnsi="Arial Narrow"/>
                <w:color w:val="000000"/>
              </w:rPr>
            </w:pPr>
          </w:p>
        </w:tc>
        <w:tc>
          <w:tcPr>
            <w:tcW w:w="1436" w:type="dxa"/>
            <w:gridSpan w:val="2"/>
            <w:vMerge/>
            <w:shd w:val="clear" w:color="auto" w:fill="FBD4B4"/>
            <w:vAlign w:val="center"/>
            <w:hideMark/>
          </w:tcPr>
          <w:p w:rsidR="005027A5" w:rsidRPr="000E60CF" w:rsidRDefault="005027A5" w:rsidP="000E60CF">
            <w:pPr>
              <w:rPr>
                <w:rFonts w:ascii="Arial Narrow" w:hAnsi="Arial Narrow"/>
                <w:color w:val="000000"/>
              </w:rPr>
            </w:pPr>
          </w:p>
        </w:tc>
        <w:tc>
          <w:tcPr>
            <w:tcW w:w="949" w:type="dxa"/>
            <w:vMerge/>
            <w:shd w:val="clear" w:color="auto" w:fill="FBD4B4"/>
            <w:vAlign w:val="center"/>
            <w:hideMark/>
          </w:tcPr>
          <w:p w:rsidR="005027A5" w:rsidRPr="000E60CF" w:rsidRDefault="005027A5" w:rsidP="000E60CF">
            <w:pPr>
              <w:rPr>
                <w:rFonts w:ascii="Arial Narrow" w:hAnsi="Arial Narrow"/>
                <w:color w:val="000000"/>
              </w:rPr>
            </w:pPr>
          </w:p>
        </w:tc>
        <w:tc>
          <w:tcPr>
            <w:tcW w:w="3700" w:type="dxa"/>
            <w:gridSpan w:val="3"/>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5027A5" w:rsidRPr="000E60CF" w:rsidRDefault="005027A5"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Źródło danych/sposób pomiaru</w:t>
            </w:r>
          </w:p>
        </w:tc>
      </w:tr>
      <w:tr w:rsidR="005027A5" w:rsidRPr="000E60CF" w:rsidTr="00796E5E">
        <w:trPr>
          <w:trHeight w:val="266"/>
          <w:jc w:val="center"/>
        </w:trPr>
        <w:tc>
          <w:tcPr>
            <w:tcW w:w="2572" w:type="dxa"/>
            <w:gridSpan w:val="4"/>
            <w:vMerge/>
            <w:vAlign w:val="center"/>
            <w:hideMark/>
          </w:tcPr>
          <w:p w:rsidR="005027A5" w:rsidRPr="000E60CF" w:rsidRDefault="005027A5" w:rsidP="000E60CF">
            <w:pPr>
              <w:rPr>
                <w:rFonts w:ascii="Arial Narrow" w:hAnsi="Arial Narrow"/>
                <w:color w:val="000000"/>
              </w:rPr>
            </w:pPr>
          </w:p>
        </w:tc>
        <w:tc>
          <w:tcPr>
            <w:tcW w:w="1436" w:type="dxa"/>
            <w:gridSpan w:val="2"/>
            <w:vMerge/>
            <w:vAlign w:val="center"/>
            <w:hideMark/>
          </w:tcPr>
          <w:p w:rsidR="005027A5" w:rsidRPr="000E60CF" w:rsidRDefault="005027A5" w:rsidP="000E60CF">
            <w:pPr>
              <w:rPr>
                <w:rFonts w:ascii="Arial Narrow" w:hAnsi="Arial Narrow"/>
                <w:color w:val="000000"/>
              </w:rPr>
            </w:pPr>
          </w:p>
        </w:tc>
        <w:tc>
          <w:tcPr>
            <w:tcW w:w="949" w:type="dxa"/>
            <w:vMerge/>
            <w:vAlign w:val="center"/>
            <w:hideMark/>
          </w:tcPr>
          <w:p w:rsidR="005027A5" w:rsidRPr="000E60CF" w:rsidRDefault="005027A5" w:rsidP="000E60CF">
            <w:pPr>
              <w:rPr>
                <w:rFonts w:ascii="Arial Narrow" w:hAnsi="Arial Narrow"/>
                <w:color w:val="000000"/>
              </w:rPr>
            </w:pPr>
          </w:p>
        </w:tc>
        <w:tc>
          <w:tcPr>
            <w:tcW w:w="3700" w:type="dxa"/>
            <w:gridSpan w:val="3"/>
            <w:vMerge/>
            <w:vAlign w:val="center"/>
            <w:hideMark/>
          </w:tcPr>
          <w:p w:rsidR="005027A5" w:rsidRPr="000E60CF" w:rsidRDefault="005027A5" w:rsidP="000E60CF">
            <w:pPr>
              <w:rPr>
                <w:rFonts w:ascii="Arial Narrow" w:hAnsi="Arial Narrow"/>
                <w:color w:val="000000"/>
              </w:rPr>
            </w:pPr>
          </w:p>
        </w:tc>
        <w:tc>
          <w:tcPr>
            <w:tcW w:w="1124" w:type="dxa"/>
            <w:vMerge/>
            <w:vAlign w:val="center"/>
            <w:hideMark/>
          </w:tcPr>
          <w:p w:rsidR="005027A5" w:rsidRPr="000E60CF" w:rsidRDefault="005027A5" w:rsidP="000E60CF">
            <w:pPr>
              <w:rPr>
                <w:rFonts w:ascii="Arial Narrow" w:hAnsi="Arial Narrow"/>
              </w:rPr>
            </w:pPr>
          </w:p>
        </w:tc>
        <w:tc>
          <w:tcPr>
            <w:tcW w:w="1135" w:type="dxa"/>
            <w:gridSpan w:val="3"/>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końcowa 2023 Rok</w:t>
            </w:r>
          </w:p>
        </w:tc>
        <w:tc>
          <w:tcPr>
            <w:tcW w:w="3344" w:type="dxa"/>
            <w:gridSpan w:val="4"/>
            <w:vMerge/>
            <w:vAlign w:val="center"/>
            <w:hideMark/>
          </w:tcPr>
          <w:p w:rsidR="005027A5" w:rsidRPr="000E60CF" w:rsidRDefault="005027A5" w:rsidP="000E60CF">
            <w:pPr>
              <w:rPr>
                <w:rFonts w:ascii="Arial Narrow" w:hAnsi="Arial Narrow"/>
                <w:color w:val="000000"/>
              </w:rPr>
            </w:pPr>
          </w:p>
        </w:tc>
      </w:tr>
      <w:tr w:rsidR="005027A5" w:rsidRPr="000E60CF" w:rsidTr="00796E5E">
        <w:trPr>
          <w:trHeight w:val="184"/>
          <w:jc w:val="center"/>
        </w:trPr>
        <w:tc>
          <w:tcPr>
            <w:tcW w:w="555" w:type="dxa"/>
            <w:tcBorders>
              <w:bottom w:val="single" w:sz="4" w:space="0" w:color="auto"/>
            </w:tcBorders>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Budowa lub modernizacja istniejącej bazy i infrastruktury</w:t>
            </w:r>
            <w:r w:rsidR="007A31DC" w:rsidRPr="007105AA">
              <w:rPr>
                <w:rFonts w:ascii="Arial Narrow" w:hAnsi="Arial Narrow"/>
              </w:rPr>
              <w:t xml:space="preserve"> bazującej na lokalnych potencjałach,</w:t>
            </w:r>
            <w:r w:rsidRPr="007105AA">
              <w:rPr>
                <w:rFonts w:ascii="Arial Narrow" w:hAnsi="Arial Narrow"/>
              </w:rPr>
              <w:t xml:space="preserve"> sprzyjającej aktywnemu wypoczynkowi mieszkańców i turystów.</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 xml:space="preserve">Liczba nowych lub zmodernizowanych obiektów infrastruktury turystycznej lub rekreacyjnej </w:t>
            </w:r>
            <w:r w:rsidR="007A31DC" w:rsidRPr="007105AA">
              <w:rPr>
                <w:rFonts w:ascii="Arial Narrow" w:hAnsi="Arial Narrow"/>
              </w:rPr>
              <w:t>bazującej na lokalnych potencjałach</w:t>
            </w:r>
          </w:p>
          <w:p w:rsidR="005027A5" w:rsidRPr="007105AA" w:rsidRDefault="005027A5" w:rsidP="000E60CF">
            <w:pPr>
              <w:jc w:val="center"/>
              <w:rPr>
                <w:rFonts w:ascii="Arial Narrow" w:hAnsi="Arial Narrow"/>
              </w:rPr>
            </w:pP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CC5977"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5027A5" w:rsidRPr="000E60CF" w:rsidTr="00796E5E">
        <w:trPr>
          <w:trHeight w:val="130"/>
          <w:jc w:val="center"/>
        </w:trPr>
        <w:tc>
          <w:tcPr>
            <w:tcW w:w="555" w:type="dxa"/>
            <w:vMerge w:val="restart"/>
            <w:tcBorders>
              <w:bottom w:val="single" w:sz="4" w:space="0" w:color="auto"/>
            </w:tcBorders>
            <w:shd w:val="clear" w:color="auto" w:fill="auto"/>
            <w:vAlign w:val="center"/>
          </w:tcPr>
          <w:p w:rsidR="005027A5" w:rsidRPr="007105AA" w:rsidRDefault="005027A5" w:rsidP="000E60CF">
            <w:pPr>
              <w:rPr>
                <w:rFonts w:ascii="Arial Narrow" w:hAnsi="Arial Narrow"/>
              </w:rPr>
            </w:pPr>
            <w:r w:rsidRPr="007105AA">
              <w:rPr>
                <w:rFonts w:ascii="Arial Narrow" w:hAnsi="Arial Narrow"/>
              </w:rPr>
              <w:t>2.1.2</w:t>
            </w: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turyści, operatorzy usług turystycznych, podmioty działające w sferze kultury, sportu i rekreacji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Liczba powstałych/poszerzonych/wypromowanych produktów turystycznych</w:t>
            </w:r>
            <w:r w:rsidR="007A31DC" w:rsidRPr="007105AA">
              <w:rPr>
                <w:rFonts w:ascii="Arial Narrow" w:hAnsi="Arial Narrow"/>
              </w:rPr>
              <w:t xml:space="preserve"> bazujących na lokalnych potencjałach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5027A5" w:rsidRPr="000E60CF" w:rsidTr="00796E5E">
        <w:trPr>
          <w:trHeight w:val="130"/>
          <w:jc w:val="center"/>
        </w:trPr>
        <w:tc>
          <w:tcPr>
            <w:tcW w:w="555" w:type="dxa"/>
            <w:vMerge/>
            <w:tcBorders>
              <w:bottom w:val="single" w:sz="4" w:space="0" w:color="auto"/>
            </w:tcBorders>
            <w:shd w:val="clear" w:color="auto" w:fill="auto"/>
            <w:vAlign w:val="center"/>
            <w:hideMark/>
          </w:tcPr>
          <w:p w:rsidR="005027A5" w:rsidRPr="007105AA" w:rsidRDefault="005027A5" w:rsidP="000E60CF">
            <w:pPr>
              <w:rPr>
                <w:rFonts w:ascii="Arial Narrow" w:hAnsi="Arial Narrow"/>
              </w:rPr>
            </w:pP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Poszerzanie oferty rekreacyjnej na terenie LGD</w:t>
            </w:r>
            <w:r w:rsidR="007A31DC" w:rsidRPr="007105AA">
              <w:rPr>
                <w:rFonts w:ascii="Arial Narrow" w:hAnsi="Arial Narrow"/>
              </w:rPr>
              <w:t xml:space="preserve"> bazującej na lokalnych potencjałach</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Liczba inicjatyw poszerzających ofertę rekreacyjną na terenie LGD</w:t>
            </w:r>
            <w:r w:rsidR="007A31DC" w:rsidRPr="007105AA">
              <w:rPr>
                <w:rFonts w:ascii="Arial Narrow" w:hAnsi="Arial Narrow"/>
              </w:rPr>
              <w:t xml:space="preserve"> bazującą na lokalnych potencjałach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027A5" w:rsidRPr="000E60CF" w:rsidTr="00796E5E">
        <w:trPr>
          <w:trHeight w:val="373"/>
          <w:jc w:val="center"/>
        </w:trPr>
        <w:tc>
          <w:tcPr>
            <w:tcW w:w="555" w:type="dxa"/>
            <w:tcBorders>
              <w:top w:val="single" w:sz="4" w:space="0" w:color="auto"/>
            </w:tcBorders>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lastRenderedPageBreak/>
              <w:t>2.2.1</w:t>
            </w:r>
          </w:p>
        </w:tc>
        <w:tc>
          <w:tcPr>
            <w:tcW w:w="2017" w:type="dxa"/>
            <w:gridSpan w:val="3"/>
            <w:shd w:val="clear" w:color="auto" w:fill="auto"/>
            <w:vAlign w:val="center"/>
          </w:tcPr>
          <w:p w:rsidR="005027A5" w:rsidRPr="000E60CF" w:rsidRDefault="005027A5"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wybudowanych lub dostosowanych</w:t>
            </w:r>
            <w:r w:rsidR="007A31DC">
              <w:rPr>
                <w:rFonts w:ascii="Arial Narrow" w:hAnsi="Arial Narrow"/>
              </w:rPr>
              <w:t xml:space="preserve"> </w:t>
            </w:r>
            <w:r w:rsidR="007A31DC"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ogólnodostępnych obiektów kulturalnych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5027A5" w:rsidRPr="000E60CF" w:rsidTr="00796E5E">
        <w:trPr>
          <w:trHeight w:val="136"/>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2.2.2</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Mieszkańcy obszaru LGD (ze szczególnym uwzględnieniem młodzieży i rodzinach wielodzietnych)</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027A5" w:rsidRPr="000E60CF" w:rsidTr="00796E5E">
        <w:trPr>
          <w:trHeight w:val="136"/>
          <w:jc w:val="center"/>
        </w:trPr>
        <w:tc>
          <w:tcPr>
            <w:tcW w:w="555" w:type="dxa"/>
            <w:vMerge w:val="restart"/>
            <w:shd w:val="clear" w:color="auto" w:fill="auto"/>
            <w:vAlign w:val="center"/>
          </w:tcPr>
          <w:p w:rsidR="005027A5" w:rsidRPr="000E60CF" w:rsidRDefault="005027A5"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Projekt współpracy zagranicznej</w:t>
            </w:r>
            <w:r w:rsidR="004910F5" w:rsidRPr="00EF7BFC">
              <w:rPr>
                <w:rStyle w:val="Odwoanieprzypisudolnego"/>
                <w:rFonts w:ascii="Arial Narrow" w:hAnsi="Arial Narrow"/>
              </w:rPr>
              <w:footnoteReference w:id="2"/>
            </w:r>
            <w:r w:rsidRPr="00EF7BFC">
              <w:rPr>
                <w:rFonts w:ascii="Arial Narrow" w:hAnsi="Arial Narrow"/>
              </w:rPr>
              <w:t xml:space="preserve"> </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5027A5" w:rsidRPr="000E60CF" w:rsidRDefault="005027A5" w:rsidP="000E60CF">
            <w:pPr>
              <w:jc w:val="center"/>
              <w:rPr>
                <w:rFonts w:ascii="Arial Narrow" w:hAnsi="Arial Narrow"/>
              </w:rPr>
            </w:pP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5027A5" w:rsidRPr="000E60CF" w:rsidRDefault="00924347"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924347" w:rsidRPr="000E60CF" w:rsidTr="00796E5E">
        <w:trPr>
          <w:trHeight w:val="136"/>
          <w:jc w:val="center"/>
        </w:trPr>
        <w:tc>
          <w:tcPr>
            <w:tcW w:w="555" w:type="dxa"/>
            <w:vMerge/>
            <w:shd w:val="clear" w:color="auto" w:fill="auto"/>
            <w:vAlign w:val="center"/>
          </w:tcPr>
          <w:p w:rsidR="00924347" w:rsidRPr="000E60CF" w:rsidRDefault="00924347" w:rsidP="000E60CF">
            <w:pPr>
              <w:rPr>
                <w:rFonts w:ascii="Arial Narrow" w:hAnsi="Arial Narrow"/>
              </w:rPr>
            </w:pPr>
          </w:p>
        </w:tc>
        <w:tc>
          <w:tcPr>
            <w:tcW w:w="2017" w:type="dxa"/>
            <w:gridSpan w:val="3"/>
            <w:vMerge/>
            <w:shd w:val="clear" w:color="000000" w:fill="FFFFFF"/>
            <w:vAlign w:val="center"/>
          </w:tcPr>
          <w:p w:rsidR="00924347" w:rsidRPr="000E60CF" w:rsidRDefault="00924347" w:rsidP="000E60CF">
            <w:pPr>
              <w:rPr>
                <w:rFonts w:ascii="Arial Narrow" w:hAnsi="Arial Narrow"/>
              </w:rPr>
            </w:pPr>
          </w:p>
        </w:tc>
        <w:tc>
          <w:tcPr>
            <w:tcW w:w="1436" w:type="dxa"/>
            <w:gridSpan w:val="2"/>
            <w:vMerge/>
            <w:shd w:val="clear" w:color="auto" w:fill="auto"/>
            <w:vAlign w:val="center"/>
          </w:tcPr>
          <w:p w:rsidR="00924347" w:rsidRPr="000E60CF" w:rsidRDefault="00924347" w:rsidP="000E60CF">
            <w:pPr>
              <w:jc w:val="center"/>
              <w:rPr>
                <w:rFonts w:ascii="Arial Narrow" w:hAnsi="Arial Narrow"/>
              </w:rPr>
            </w:pPr>
          </w:p>
        </w:tc>
        <w:tc>
          <w:tcPr>
            <w:tcW w:w="949" w:type="dxa"/>
            <w:vMerge/>
            <w:shd w:val="clear" w:color="auto" w:fill="auto"/>
            <w:vAlign w:val="center"/>
          </w:tcPr>
          <w:p w:rsidR="00924347" w:rsidRPr="000E60CF" w:rsidRDefault="00924347" w:rsidP="000E60CF">
            <w:pPr>
              <w:jc w:val="center"/>
              <w:rPr>
                <w:rFonts w:ascii="Arial Narrow" w:hAnsi="Arial Narrow"/>
              </w:rPr>
            </w:pPr>
          </w:p>
        </w:tc>
        <w:tc>
          <w:tcPr>
            <w:tcW w:w="3700" w:type="dxa"/>
            <w:gridSpan w:val="3"/>
            <w:shd w:val="clear" w:color="auto" w:fill="auto"/>
            <w:vAlign w:val="center"/>
          </w:tcPr>
          <w:p w:rsidR="00924347" w:rsidRPr="001C6165" w:rsidRDefault="00924347" w:rsidP="00DC5738">
            <w:pPr>
              <w:jc w:val="center"/>
              <w:rPr>
                <w:rFonts w:ascii="Arial Narrow" w:hAnsi="Arial Narrow"/>
              </w:rPr>
            </w:pPr>
            <w:r w:rsidRPr="001C6165">
              <w:rPr>
                <w:rFonts w:ascii="Arial Narrow" w:hAnsi="Arial Narrow"/>
              </w:rPr>
              <w:t xml:space="preserve">Liczba </w:t>
            </w:r>
            <w:r w:rsidR="00DC5738" w:rsidRPr="001C6165">
              <w:rPr>
                <w:rFonts w:ascii="Arial Narrow" w:hAnsi="Arial Narrow"/>
              </w:rPr>
              <w:t>utworzonych forów dialogu i współpracy twórców lokalnych</w:t>
            </w:r>
          </w:p>
        </w:tc>
        <w:tc>
          <w:tcPr>
            <w:tcW w:w="1124" w:type="dxa"/>
            <w:shd w:val="clear" w:color="auto" w:fill="auto"/>
            <w:vAlign w:val="center"/>
          </w:tcPr>
          <w:p w:rsidR="00924347" w:rsidRPr="001C6165" w:rsidRDefault="00924347"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924347" w:rsidRPr="001C6165" w:rsidRDefault="00924347"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924347" w:rsidRPr="001C6165" w:rsidRDefault="00924347"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924347" w:rsidRPr="001C6165" w:rsidRDefault="00DC5738"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sidR="0062161B">
              <w:rPr>
                <w:rFonts w:ascii="Arial Narrow" w:hAnsi="Arial Narrow"/>
              </w:rPr>
              <w:t xml:space="preserve"> twórców lokalnych</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(sposób pomiaru: dane dot. projektów współpracy, w tym umowy z twórcami)</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w:t>
            </w:r>
            <w:r w:rsidRPr="000E60CF">
              <w:rPr>
                <w:rFonts w:ascii="Arial Narrow" w:hAnsi="Arial Narrow"/>
              </w:rPr>
              <w:lastRenderedPageBreak/>
              <w:t xml:space="preserve">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465"/>
          <w:jc w:val="center"/>
        </w:trPr>
        <w:tc>
          <w:tcPr>
            <w:tcW w:w="555" w:type="dxa"/>
            <w:shd w:val="clear" w:color="auto" w:fill="FFC000"/>
            <w:vAlign w:val="center"/>
            <w:hideMark/>
          </w:tcPr>
          <w:p w:rsidR="005027A5" w:rsidRPr="000E60CF" w:rsidRDefault="005027A5" w:rsidP="000E60CF">
            <w:pPr>
              <w:ind w:right="45"/>
              <w:rPr>
                <w:rFonts w:ascii="Arial Narrow" w:hAnsi="Arial Narrow"/>
              </w:rPr>
            </w:pPr>
            <w:r w:rsidRPr="000E60CF">
              <w:rPr>
                <w:rFonts w:ascii="Arial Narrow" w:hAnsi="Arial Narrow"/>
              </w:rPr>
              <w:lastRenderedPageBreak/>
              <w:t>3.0</w:t>
            </w:r>
          </w:p>
        </w:tc>
        <w:tc>
          <w:tcPr>
            <w:tcW w:w="2017" w:type="dxa"/>
            <w:gridSpan w:val="3"/>
            <w:shd w:val="clear" w:color="auto" w:fill="FFC000"/>
            <w:vAlign w:val="center"/>
            <w:hideMark/>
          </w:tcPr>
          <w:p w:rsidR="005027A5" w:rsidRPr="000E60CF" w:rsidRDefault="005027A5"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5027A5" w:rsidRPr="000E60CF" w:rsidRDefault="005027A5"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5027A5" w:rsidRPr="000E60CF" w:rsidRDefault="005027A5"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4015DE" w:rsidRPr="000E60CF" w:rsidTr="00796E5E">
        <w:trPr>
          <w:trHeight w:val="270"/>
          <w:jc w:val="center"/>
        </w:trPr>
        <w:tc>
          <w:tcPr>
            <w:tcW w:w="555" w:type="dxa"/>
            <w:shd w:val="clear" w:color="auto" w:fill="FFFFCC"/>
            <w:vAlign w:val="center"/>
          </w:tcPr>
          <w:p w:rsidR="004015DE" w:rsidRPr="000E60CF" w:rsidRDefault="004015DE" w:rsidP="000E60CF">
            <w:pPr>
              <w:rPr>
                <w:rFonts w:ascii="Arial Narrow" w:hAnsi="Arial Narrow"/>
              </w:rPr>
            </w:pPr>
            <w:r>
              <w:rPr>
                <w:rFonts w:ascii="Arial Narrow" w:hAnsi="Arial Narrow"/>
              </w:rPr>
              <w:t>3.3</w:t>
            </w:r>
          </w:p>
        </w:tc>
        <w:tc>
          <w:tcPr>
            <w:tcW w:w="2017" w:type="dxa"/>
            <w:gridSpan w:val="3"/>
            <w:shd w:val="clear" w:color="auto" w:fill="FFFFCC"/>
            <w:vAlign w:val="center"/>
          </w:tcPr>
          <w:p w:rsidR="004015DE" w:rsidRPr="000E60CF" w:rsidRDefault="004015DE" w:rsidP="000E60CF">
            <w:pPr>
              <w:rPr>
                <w:rFonts w:ascii="Arial Narrow" w:hAnsi="Arial Narrow"/>
              </w:rPr>
            </w:pPr>
          </w:p>
        </w:tc>
        <w:tc>
          <w:tcPr>
            <w:tcW w:w="12689" w:type="dxa"/>
            <w:gridSpan w:val="15"/>
            <w:shd w:val="clear" w:color="auto" w:fill="FFFFCC"/>
          </w:tcPr>
          <w:p w:rsidR="004015DE" w:rsidRPr="000E60CF" w:rsidRDefault="004015DE" w:rsidP="000E60CF">
            <w:pPr>
              <w:jc w:val="center"/>
              <w:rPr>
                <w:rFonts w:ascii="Arial Narrow" w:hAnsi="Arial Narrow"/>
                <w:b/>
                <w:bCs/>
                <w:i/>
                <w:iCs/>
              </w:rPr>
            </w:pPr>
            <w:r w:rsidRPr="00DE5467">
              <w:rPr>
                <w:rFonts w:ascii="Arial Narrow" w:hAnsi="Arial Narrow"/>
                <w:b/>
                <w:bCs/>
                <w:i/>
                <w:iCs/>
              </w:rPr>
              <w:t>Budowanie marki LGD "KORONA SĄDECKA"</w:t>
            </w:r>
          </w:p>
        </w:tc>
      </w:tr>
      <w:tr w:rsidR="005027A5" w:rsidRPr="000E60CF" w:rsidTr="00796E5E">
        <w:trPr>
          <w:trHeight w:val="765"/>
          <w:jc w:val="center"/>
        </w:trPr>
        <w:tc>
          <w:tcPr>
            <w:tcW w:w="2572" w:type="dxa"/>
            <w:gridSpan w:val="4"/>
            <w:shd w:val="clear" w:color="auto" w:fill="auto"/>
          </w:tcPr>
          <w:p w:rsidR="005027A5" w:rsidRPr="000E60CF" w:rsidRDefault="005027A5" w:rsidP="000E60CF">
            <w:pPr>
              <w:jc w:val="center"/>
              <w:rPr>
                <w:rFonts w:ascii="Arial Narrow" w:hAnsi="Arial Narrow"/>
                <w:i/>
                <w:iCs/>
              </w:rPr>
            </w:pPr>
          </w:p>
        </w:tc>
        <w:tc>
          <w:tcPr>
            <w:tcW w:w="2385"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43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W3.0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630"/>
          <w:jc w:val="center"/>
        </w:trPr>
        <w:tc>
          <w:tcPr>
            <w:tcW w:w="2572" w:type="dxa"/>
            <w:gridSpan w:val="4"/>
          </w:tcPr>
          <w:p w:rsidR="005027A5" w:rsidRPr="000E60CF" w:rsidRDefault="005027A5" w:rsidP="000E60CF">
            <w:pPr>
              <w:jc w:val="center"/>
              <w:rPr>
                <w:rFonts w:ascii="Arial Narrow" w:hAnsi="Arial Narrow"/>
                <w:i/>
                <w:iCs/>
              </w:rPr>
            </w:pPr>
          </w:p>
        </w:tc>
        <w:tc>
          <w:tcPr>
            <w:tcW w:w="2385"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W3.1</w:t>
            </w:r>
          </w:p>
        </w:tc>
        <w:tc>
          <w:tcPr>
            <w:tcW w:w="4402" w:type="dxa"/>
            <w:gridSpan w:val="6"/>
          </w:tcPr>
          <w:p w:rsidR="005027A5" w:rsidRPr="000E60CF" w:rsidRDefault="005027A5" w:rsidP="00391AA0">
            <w:pPr>
              <w:rPr>
                <w:rFonts w:ascii="Arial Narrow" w:hAnsi="Arial Narrow"/>
              </w:rPr>
            </w:pPr>
            <w:r w:rsidRPr="000E60CF">
              <w:rPr>
                <w:rFonts w:ascii="Arial Narrow" w:hAnsi="Arial Narrow"/>
              </w:rPr>
              <w:t xml:space="preserve">Liczba </w:t>
            </w:r>
            <w:r w:rsidR="00391AA0" w:rsidRPr="007105AA">
              <w:rPr>
                <w:rFonts w:ascii="Arial Narrow" w:hAnsi="Arial Narrow"/>
              </w:rPr>
              <w:t xml:space="preserve">dzieci i młodzieży/ seniorów uczestniczących </w:t>
            </w:r>
            <w:r w:rsidRPr="007105AA">
              <w:rPr>
                <w:rFonts w:ascii="Arial Narrow" w:hAnsi="Arial Narrow"/>
              </w:rPr>
              <w:t xml:space="preserve"> inicjatyw</w:t>
            </w:r>
            <w:r w:rsidR="00391AA0" w:rsidRPr="007105AA">
              <w:rPr>
                <w:rFonts w:ascii="Arial Narrow" w:hAnsi="Arial Narrow"/>
              </w:rPr>
              <w:t>ach</w:t>
            </w:r>
            <w:r w:rsidRPr="007105AA">
              <w:rPr>
                <w:rFonts w:ascii="Arial Narrow" w:hAnsi="Arial Narrow"/>
              </w:rPr>
              <w:t xml:space="preserve">,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5027A5" w:rsidRDefault="005027A5" w:rsidP="000E60CF">
            <w:pPr>
              <w:jc w:val="right"/>
              <w:rPr>
                <w:ins w:id="47" w:author="monika" w:date="2020-03-24T10:23:00Z"/>
                <w:rFonts w:ascii="Arial Narrow" w:hAnsi="Arial Narrow"/>
              </w:rPr>
            </w:pPr>
            <w:del w:id="48" w:author="monika" w:date="2020-03-24T10:23:00Z">
              <w:r w:rsidRPr="000E60CF" w:rsidDel="006C4648">
                <w:rPr>
                  <w:rFonts w:ascii="Arial Narrow" w:hAnsi="Arial Narrow"/>
                </w:rPr>
                <w:delText>500</w:delText>
              </w:r>
            </w:del>
          </w:p>
          <w:p w:rsidR="006C4648" w:rsidRPr="000E60CF" w:rsidRDefault="006C4648" w:rsidP="000E60CF">
            <w:pPr>
              <w:jc w:val="right"/>
              <w:rPr>
                <w:rFonts w:ascii="Arial Narrow" w:hAnsi="Arial Narrow"/>
              </w:rPr>
            </w:pPr>
            <w:ins w:id="49" w:author="monika" w:date="2020-03-24T10:23:00Z">
              <w:r>
                <w:rPr>
                  <w:rFonts w:ascii="Arial Narrow" w:hAnsi="Arial Narrow"/>
                </w:rPr>
                <w:t>600</w:t>
              </w:r>
            </w:ins>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osób, u których wzrosła świadomość pro środowiskowe</w:t>
            </w:r>
          </w:p>
          <w:p w:rsidR="005027A5" w:rsidRPr="000E60CF" w:rsidRDefault="005027A5"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750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 </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w:t>
            </w:r>
            <w:r w:rsidR="007B22A3" w:rsidRPr="007105AA">
              <w:rPr>
                <w:rFonts w:ascii="Arial Narrow" w:hAnsi="Arial Narrow"/>
              </w:rPr>
              <w:t xml:space="preserve"> ważnych społecznie</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t>W3.3</w:t>
            </w:r>
          </w:p>
        </w:tc>
        <w:tc>
          <w:tcPr>
            <w:tcW w:w="4402" w:type="dxa"/>
            <w:gridSpan w:val="6"/>
          </w:tcPr>
          <w:p w:rsidR="004015DE" w:rsidRPr="00DE5467" w:rsidRDefault="004015DE"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t>W3.3</w:t>
            </w:r>
          </w:p>
        </w:tc>
        <w:tc>
          <w:tcPr>
            <w:tcW w:w="4402" w:type="dxa"/>
            <w:gridSpan w:val="6"/>
          </w:tcPr>
          <w:p w:rsidR="004015DE" w:rsidRPr="00DE5467" w:rsidRDefault="004015DE"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lastRenderedPageBreak/>
              <w:t>W3.3</w:t>
            </w:r>
          </w:p>
        </w:tc>
        <w:tc>
          <w:tcPr>
            <w:tcW w:w="4402" w:type="dxa"/>
            <w:gridSpan w:val="6"/>
          </w:tcPr>
          <w:p w:rsidR="004015DE" w:rsidRPr="00DE5467" w:rsidRDefault="004015DE"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4015DE" w:rsidRPr="000E60CF" w:rsidTr="00796E5E">
        <w:trPr>
          <w:trHeight w:val="225"/>
          <w:jc w:val="center"/>
        </w:trPr>
        <w:tc>
          <w:tcPr>
            <w:tcW w:w="2572" w:type="dxa"/>
            <w:gridSpan w:val="4"/>
            <w:vMerge w:val="restart"/>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Wskaźniki produktu</w:t>
            </w:r>
          </w:p>
        </w:tc>
      </w:tr>
      <w:tr w:rsidR="004015DE" w:rsidRPr="000E60CF" w:rsidTr="00796E5E">
        <w:trPr>
          <w:trHeight w:val="225"/>
          <w:jc w:val="center"/>
        </w:trPr>
        <w:tc>
          <w:tcPr>
            <w:tcW w:w="2572" w:type="dxa"/>
            <w:gridSpan w:val="4"/>
            <w:vMerge/>
            <w:shd w:val="clear" w:color="auto" w:fill="FBD4B4"/>
            <w:vAlign w:val="center"/>
            <w:hideMark/>
          </w:tcPr>
          <w:p w:rsidR="004015DE" w:rsidRPr="000E60CF" w:rsidRDefault="004015DE"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Źródło danych/sposób pomiaru</w:t>
            </w:r>
          </w:p>
        </w:tc>
      </w:tr>
      <w:tr w:rsidR="004015DE" w:rsidRPr="000E60CF" w:rsidTr="00796E5E">
        <w:trPr>
          <w:trHeight w:val="267"/>
          <w:jc w:val="center"/>
        </w:trPr>
        <w:tc>
          <w:tcPr>
            <w:tcW w:w="2572" w:type="dxa"/>
            <w:gridSpan w:val="4"/>
            <w:vMerge/>
            <w:vAlign w:val="center"/>
            <w:hideMark/>
          </w:tcPr>
          <w:p w:rsidR="004015DE" w:rsidRPr="000E60CF" w:rsidRDefault="004015DE" w:rsidP="004015DE">
            <w:pPr>
              <w:rPr>
                <w:rFonts w:ascii="Arial Narrow" w:hAnsi="Arial Narrow"/>
                <w:color w:val="000000"/>
              </w:rPr>
            </w:pPr>
          </w:p>
        </w:tc>
        <w:tc>
          <w:tcPr>
            <w:tcW w:w="1436" w:type="dxa"/>
            <w:gridSpan w:val="2"/>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949" w:type="dxa"/>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3700" w:type="dxa"/>
            <w:gridSpan w:val="3"/>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1731" w:type="dxa"/>
            <w:gridSpan w:val="2"/>
            <w:vMerge/>
            <w:tcBorders>
              <w:top w:val="single" w:sz="4" w:space="0" w:color="auto"/>
            </w:tcBorders>
            <w:vAlign w:val="center"/>
            <w:hideMark/>
          </w:tcPr>
          <w:p w:rsidR="004015DE" w:rsidRPr="000E60CF" w:rsidRDefault="004015DE"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końcowa 2023 Rok</w:t>
            </w:r>
          </w:p>
        </w:tc>
        <w:tc>
          <w:tcPr>
            <w:tcW w:w="2157" w:type="dxa"/>
            <w:gridSpan w:val="2"/>
            <w:vMerge/>
            <w:tcBorders>
              <w:top w:val="single" w:sz="4" w:space="0" w:color="auto"/>
            </w:tcBorders>
            <w:vAlign w:val="center"/>
            <w:hideMark/>
          </w:tcPr>
          <w:p w:rsidR="004015DE" w:rsidRPr="000E60CF" w:rsidRDefault="004015DE" w:rsidP="004015DE">
            <w:pPr>
              <w:rPr>
                <w:rFonts w:ascii="Arial Narrow" w:hAnsi="Arial Narrow"/>
                <w:color w:val="000000"/>
              </w:rPr>
            </w:pPr>
          </w:p>
        </w:tc>
      </w:tr>
      <w:tr w:rsidR="004015DE" w:rsidRPr="000E60CF" w:rsidTr="00796E5E">
        <w:trPr>
          <w:trHeight w:val="184"/>
          <w:jc w:val="center"/>
        </w:trPr>
        <w:tc>
          <w:tcPr>
            <w:tcW w:w="555" w:type="dxa"/>
            <w:shd w:val="clear" w:color="auto" w:fill="auto"/>
            <w:vAlign w:val="center"/>
          </w:tcPr>
          <w:p w:rsidR="004015DE" w:rsidRPr="000E60CF" w:rsidRDefault="007133AA" w:rsidP="004015DE">
            <w:pPr>
              <w:rPr>
                <w:rFonts w:ascii="Arial Narrow" w:hAnsi="Arial Narrow"/>
              </w:rPr>
            </w:pPr>
            <w:r>
              <w:rPr>
                <w:rFonts w:ascii="Arial Narrow" w:hAnsi="Arial Narrow"/>
              </w:rPr>
              <w:t>3.1.1</w:t>
            </w:r>
          </w:p>
        </w:tc>
        <w:tc>
          <w:tcPr>
            <w:tcW w:w="2017" w:type="dxa"/>
            <w:gridSpan w:val="3"/>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F36E6C" w:rsidRDefault="004015DE" w:rsidP="004015DE">
            <w:pPr>
              <w:jc w:val="center"/>
              <w:rPr>
                <w:ins w:id="50" w:author="monika" w:date="2020-03-24T10:16:00Z"/>
                <w:rFonts w:ascii="Arial Narrow" w:hAnsi="Arial Narrow"/>
              </w:rPr>
            </w:pPr>
            <w:del w:id="51" w:author="monika" w:date="2020-03-24T10:16:00Z">
              <w:r w:rsidRPr="000E60CF" w:rsidDel="00F36E6C">
                <w:rPr>
                  <w:rFonts w:ascii="Arial Narrow" w:hAnsi="Arial Narrow"/>
                </w:rPr>
                <w:delText xml:space="preserve">10 </w:delText>
              </w:r>
            </w:del>
          </w:p>
          <w:p w:rsidR="00F36E6C" w:rsidRDefault="00F36E6C" w:rsidP="00F36E6C">
            <w:pPr>
              <w:jc w:val="center"/>
              <w:rPr>
                <w:ins w:id="52" w:author="monika" w:date="2020-03-24T10:16:00Z"/>
                <w:rFonts w:ascii="Arial Narrow" w:hAnsi="Arial Narrow"/>
              </w:rPr>
            </w:pPr>
            <w:ins w:id="53" w:author="monika" w:date="2020-03-24T10:16:00Z">
              <w:r>
                <w:rPr>
                  <w:rFonts w:ascii="Arial Narrow" w:hAnsi="Arial Narrow"/>
                </w:rPr>
                <w:t>12</w:t>
              </w:r>
              <w:r w:rsidRPr="000E60CF">
                <w:rPr>
                  <w:rFonts w:ascii="Arial Narrow" w:hAnsi="Arial Narrow"/>
                </w:rPr>
                <w:t xml:space="preserve"> </w:t>
              </w:r>
            </w:ins>
            <w:r w:rsidR="004015DE" w:rsidRPr="000E60CF">
              <w:rPr>
                <w:rFonts w:ascii="Arial Narrow" w:hAnsi="Arial Narrow"/>
              </w:rPr>
              <w:t xml:space="preserve">(w </w:t>
            </w:r>
            <w:r w:rsidR="004015DE" w:rsidRPr="000E60CF">
              <w:rPr>
                <w:rFonts w:ascii="Arial Narrow" w:hAnsi="Arial Narrow"/>
                <w:color w:val="000000" w:themeColor="text1"/>
              </w:rPr>
              <w:t>tym</w:t>
            </w:r>
            <w:r w:rsidR="004015DE" w:rsidRPr="000E60CF">
              <w:rPr>
                <w:rFonts w:ascii="Arial Narrow" w:hAnsi="Arial Narrow"/>
              </w:rPr>
              <w:t xml:space="preserve"> </w:t>
            </w:r>
            <w:del w:id="54" w:author="monika" w:date="2020-03-24T10:16:00Z">
              <w:r w:rsidR="004015DE" w:rsidRPr="000E60CF" w:rsidDel="00F36E6C">
                <w:rPr>
                  <w:rFonts w:ascii="Arial Narrow" w:hAnsi="Arial Narrow"/>
                </w:rPr>
                <w:delText xml:space="preserve">6 </w:delText>
              </w:r>
            </w:del>
          </w:p>
          <w:p w:rsidR="004015DE" w:rsidRPr="000E60CF" w:rsidRDefault="00F36E6C" w:rsidP="00F36E6C">
            <w:pPr>
              <w:jc w:val="center"/>
              <w:rPr>
                <w:rFonts w:ascii="Arial Narrow" w:hAnsi="Arial Narrow"/>
              </w:rPr>
            </w:pPr>
            <w:ins w:id="55" w:author="monika" w:date="2020-03-24T10:16:00Z">
              <w:r>
                <w:rPr>
                  <w:rFonts w:ascii="Arial Narrow" w:hAnsi="Arial Narrow"/>
                </w:rPr>
                <w:t>7</w:t>
              </w:r>
              <w:r w:rsidRPr="000E60CF">
                <w:rPr>
                  <w:rFonts w:ascii="Arial Narrow" w:hAnsi="Arial Narrow"/>
                </w:rPr>
                <w:t xml:space="preserve"> </w:t>
              </w:r>
            </w:ins>
            <w:r w:rsidR="004015DE" w:rsidRPr="000E60CF">
              <w:rPr>
                <w:rFonts w:ascii="Arial Narrow" w:hAnsi="Arial Narrow"/>
              </w:rPr>
              <w:t>na rzecz dzieci i młodzieży)</w:t>
            </w:r>
          </w:p>
        </w:tc>
        <w:tc>
          <w:tcPr>
            <w:tcW w:w="2157" w:type="dxa"/>
            <w:gridSpan w:val="2"/>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4015DE" w:rsidRPr="000E60CF" w:rsidTr="00796E5E">
        <w:trPr>
          <w:trHeight w:val="130"/>
          <w:jc w:val="center"/>
        </w:trPr>
        <w:tc>
          <w:tcPr>
            <w:tcW w:w="555" w:type="dxa"/>
            <w:shd w:val="clear" w:color="auto" w:fill="auto"/>
            <w:vAlign w:val="center"/>
          </w:tcPr>
          <w:p w:rsidR="004015DE" w:rsidRPr="000E60CF" w:rsidRDefault="004015DE"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4015DE" w:rsidRPr="000E60CF" w:rsidRDefault="004015DE" w:rsidP="004015DE">
            <w:pPr>
              <w:jc w:val="center"/>
              <w:rPr>
                <w:rFonts w:ascii="Arial Narrow" w:hAnsi="Arial Narrow"/>
              </w:rPr>
            </w:pPr>
          </w:p>
        </w:tc>
        <w:tc>
          <w:tcPr>
            <w:tcW w:w="3700" w:type="dxa"/>
            <w:gridSpan w:val="3"/>
            <w:vMerge/>
            <w:shd w:val="clear" w:color="auto" w:fill="auto"/>
            <w:vAlign w:val="center"/>
          </w:tcPr>
          <w:p w:rsidR="004015DE" w:rsidRPr="000E60CF" w:rsidRDefault="004015DE" w:rsidP="004015DE">
            <w:pPr>
              <w:jc w:val="center"/>
              <w:rPr>
                <w:rFonts w:ascii="Arial Narrow" w:hAnsi="Arial Narrow"/>
              </w:rPr>
            </w:pPr>
          </w:p>
        </w:tc>
        <w:tc>
          <w:tcPr>
            <w:tcW w:w="1731" w:type="dxa"/>
            <w:gridSpan w:val="2"/>
            <w:vMerge/>
            <w:shd w:val="clear" w:color="auto" w:fill="auto"/>
            <w:vAlign w:val="center"/>
          </w:tcPr>
          <w:p w:rsidR="004015DE" w:rsidRPr="000E60CF" w:rsidRDefault="004015DE" w:rsidP="004015DE">
            <w:pPr>
              <w:rPr>
                <w:rFonts w:ascii="Arial Narrow" w:hAnsi="Arial Narrow"/>
              </w:rPr>
            </w:pPr>
          </w:p>
        </w:tc>
        <w:tc>
          <w:tcPr>
            <w:tcW w:w="1529" w:type="dxa"/>
            <w:gridSpan w:val="3"/>
            <w:vMerge/>
            <w:shd w:val="clear" w:color="auto" w:fill="auto"/>
            <w:vAlign w:val="center"/>
          </w:tcPr>
          <w:p w:rsidR="004015DE" w:rsidRPr="000E60CF" w:rsidRDefault="004015DE" w:rsidP="004015DE">
            <w:pPr>
              <w:jc w:val="center"/>
              <w:rPr>
                <w:rFonts w:ascii="Arial Narrow" w:hAnsi="Arial Narrow"/>
              </w:rPr>
            </w:pPr>
          </w:p>
        </w:tc>
        <w:tc>
          <w:tcPr>
            <w:tcW w:w="1187" w:type="dxa"/>
            <w:gridSpan w:val="2"/>
            <w:vMerge/>
            <w:shd w:val="clear" w:color="000000" w:fill="FFFFFF"/>
            <w:vAlign w:val="center"/>
          </w:tcPr>
          <w:p w:rsidR="004015DE" w:rsidRPr="000E60CF" w:rsidRDefault="004015DE" w:rsidP="004015DE">
            <w:pPr>
              <w:jc w:val="center"/>
              <w:rPr>
                <w:rFonts w:ascii="Arial Narrow" w:hAnsi="Arial Narrow"/>
              </w:rPr>
            </w:pPr>
          </w:p>
        </w:tc>
        <w:tc>
          <w:tcPr>
            <w:tcW w:w="2157" w:type="dxa"/>
            <w:gridSpan w:val="2"/>
            <w:vMerge/>
            <w:shd w:val="clear" w:color="auto" w:fill="auto"/>
            <w:vAlign w:val="center"/>
          </w:tcPr>
          <w:p w:rsidR="004015DE" w:rsidRPr="000E60CF" w:rsidRDefault="004015DE" w:rsidP="004015DE">
            <w:pPr>
              <w:jc w:val="center"/>
              <w:rPr>
                <w:rFonts w:ascii="Arial Narrow" w:hAnsi="Arial Narrow"/>
              </w:rPr>
            </w:pPr>
          </w:p>
        </w:tc>
      </w:tr>
      <w:tr w:rsidR="004015DE" w:rsidRPr="000E60CF" w:rsidTr="00796E5E">
        <w:trPr>
          <w:trHeight w:val="130"/>
          <w:jc w:val="center"/>
        </w:trPr>
        <w:tc>
          <w:tcPr>
            <w:tcW w:w="555" w:type="dxa"/>
            <w:vMerge w:val="restart"/>
            <w:shd w:val="clear" w:color="auto" w:fill="auto"/>
            <w:vAlign w:val="center"/>
          </w:tcPr>
          <w:p w:rsidR="004015DE" w:rsidRPr="000E60CF" w:rsidRDefault="004015DE"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inicjatyw wspierających postawy pro środowiskowe</w:t>
            </w:r>
          </w:p>
          <w:p w:rsidR="004015DE" w:rsidRPr="000E60CF" w:rsidRDefault="004015DE"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4015DE" w:rsidRPr="000E60CF" w:rsidRDefault="004015DE"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4015DE" w:rsidRPr="000E60CF" w:rsidTr="00796E5E">
        <w:trPr>
          <w:trHeight w:val="130"/>
          <w:jc w:val="center"/>
        </w:trPr>
        <w:tc>
          <w:tcPr>
            <w:tcW w:w="555" w:type="dxa"/>
            <w:vMerge/>
            <w:shd w:val="clear" w:color="auto" w:fill="auto"/>
            <w:vAlign w:val="center"/>
          </w:tcPr>
          <w:p w:rsidR="004015DE" w:rsidRPr="000E60CF" w:rsidRDefault="004015DE" w:rsidP="004015DE">
            <w:pPr>
              <w:rPr>
                <w:rFonts w:ascii="Arial Narrow" w:hAnsi="Arial Narrow"/>
              </w:rPr>
            </w:pPr>
          </w:p>
        </w:tc>
        <w:tc>
          <w:tcPr>
            <w:tcW w:w="2017" w:type="dxa"/>
            <w:gridSpan w:val="3"/>
            <w:vMerge/>
            <w:shd w:val="clear" w:color="000000" w:fill="FFFFFF"/>
            <w:vAlign w:val="center"/>
          </w:tcPr>
          <w:p w:rsidR="004015DE" w:rsidRPr="000E60CF" w:rsidRDefault="004015DE" w:rsidP="004015DE">
            <w:pPr>
              <w:rPr>
                <w:rFonts w:ascii="Arial Narrow" w:hAnsi="Arial Narrow"/>
              </w:rPr>
            </w:pPr>
          </w:p>
        </w:tc>
        <w:tc>
          <w:tcPr>
            <w:tcW w:w="1436" w:type="dxa"/>
            <w:gridSpan w:val="2"/>
            <w:vMerge/>
            <w:shd w:val="clear" w:color="auto" w:fill="auto"/>
            <w:vAlign w:val="center"/>
          </w:tcPr>
          <w:p w:rsidR="004015DE" w:rsidRPr="000E60CF" w:rsidRDefault="004015DE" w:rsidP="004015DE">
            <w:pPr>
              <w:jc w:val="center"/>
              <w:rPr>
                <w:rFonts w:ascii="Arial Narrow" w:hAnsi="Arial Narrow"/>
              </w:rPr>
            </w:pP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4015DE" w:rsidRPr="000E60CF" w:rsidRDefault="004015DE"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4015DE" w:rsidRPr="000E60CF" w:rsidTr="00796E5E">
        <w:trPr>
          <w:trHeight w:val="373"/>
          <w:jc w:val="center"/>
        </w:trPr>
        <w:tc>
          <w:tcPr>
            <w:tcW w:w="555" w:type="dxa"/>
            <w:shd w:val="clear" w:color="auto" w:fill="auto"/>
            <w:vAlign w:val="center"/>
          </w:tcPr>
          <w:p w:rsidR="004015DE" w:rsidRPr="000E60CF" w:rsidRDefault="004015DE"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4015DE" w:rsidRPr="000E60CF" w:rsidRDefault="004015DE"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4015DE" w:rsidRPr="00A24CDF" w:rsidTr="00796E5E">
        <w:trPr>
          <w:gridAfter w:val="1"/>
          <w:wAfter w:w="9" w:type="dxa"/>
          <w:trHeight w:val="252"/>
          <w:jc w:val="center"/>
        </w:trPr>
        <w:tc>
          <w:tcPr>
            <w:tcW w:w="568" w:type="dxa"/>
            <w:gridSpan w:val="2"/>
            <w:vMerge w:val="restart"/>
            <w:shd w:val="clear" w:color="auto" w:fill="auto"/>
            <w:vAlign w:val="center"/>
          </w:tcPr>
          <w:p w:rsidR="004015DE" w:rsidRPr="00DE5467" w:rsidRDefault="004015DE"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4015DE" w:rsidRPr="00DE5467" w:rsidRDefault="004015DE" w:rsidP="004015DE">
            <w:pPr>
              <w:rPr>
                <w:rFonts w:ascii="Arial Narrow" w:hAnsi="Arial Narrow"/>
              </w:rPr>
            </w:pPr>
            <w:r w:rsidRPr="00DE5467">
              <w:rPr>
                <w:rFonts w:ascii="Arial Narrow" w:eastAsia="Calibri" w:hAnsi="Arial Narrow"/>
              </w:rPr>
              <w:t xml:space="preserve">Włączenie społeczności lokalnej </w:t>
            </w:r>
            <w:r w:rsidRPr="00DE5467">
              <w:rPr>
                <w:rFonts w:ascii="Arial Narrow" w:eastAsia="Calibri" w:hAnsi="Arial Narrow"/>
              </w:rPr>
              <w:lastRenderedPageBreak/>
              <w:t>w proces realizacji LSR</w:t>
            </w:r>
          </w:p>
        </w:tc>
        <w:tc>
          <w:tcPr>
            <w:tcW w:w="1418" w:type="dxa"/>
            <w:gridSpan w:val="2"/>
            <w:vMerge w:val="restart"/>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lastRenderedPageBreak/>
              <w:t xml:space="preserve">Mieszkańcy obszaru LGD, </w:t>
            </w:r>
            <w:r w:rsidRPr="00DE5467">
              <w:rPr>
                <w:rFonts w:ascii="Arial Narrow" w:hAnsi="Arial Narrow"/>
              </w:rPr>
              <w:lastRenderedPageBreak/>
              <w:t>pracownicy LGD</w:t>
            </w:r>
          </w:p>
        </w:tc>
        <w:tc>
          <w:tcPr>
            <w:tcW w:w="1054" w:type="dxa"/>
            <w:gridSpan w:val="3"/>
            <w:vMerge w:val="restart"/>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lastRenderedPageBreak/>
              <w:t>Koszty bieżące</w:t>
            </w: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t>Liczba osobodni szkoleń dla pracowników LGD</w:t>
            </w:r>
            <w:r w:rsidR="00166E12" w:rsidRPr="00DE5467">
              <w:rPr>
                <w:rFonts w:ascii="Arial Narrow" w:eastAsia="Calibri" w:hAnsi="Arial Narrow"/>
              </w:rPr>
              <w:t xml:space="preserve"> i organów LGD</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siedzibie LGD / na </w:t>
            </w:r>
            <w:r w:rsidRPr="00DE5467">
              <w:rPr>
                <w:rFonts w:ascii="Arial Narrow" w:hAnsi="Arial Narrow"/>
              </w:rPr>
              <w:lastRenderedPageBreak/>
              <w:t>podstawie dziennej listy obecności uczestników szkolenia</w:t>
            </w:r>
          </w:p>
        </w:tc>
      </w:tr>
      <w:tr w:rsidR="004015DE" w:rsidRPr="00A24CDF" w:rsidTr="00796E5E">
        <w:trPr>
          <w:gridAfter w:val="1"/>
          <w:wAfter w:w="9" w:type="dxa"/>
          <w:trHeight w:val="251"/>
          <w:jc w:val="center"/>
        </w:trPr>
        <w:tc>
          <w:tcPr>
            <w:tcW w:w="568" w:type="dxa"/>
            <w:gridSpan w:val="2"/>
            <w:vMerge/>
            <w:shd w:val="clear" w:color="auto" w:fill="auto"/>
            <w:vAlign w:val="center"/>
          </w:tcPr>
          <w:p w:rsidR="004015DE" w:rsidRPr="00DE5467" w:rsidRDefault="004015DE" w:rsidP="004015DE">
            <w:pPr>
              <w:rPr>
                <w:rFonts w:ascii="Arial Narrow" w:hAnsi="Arial Narrow"/>
              </w:rPr>
            </w:pPr>
          </w:p>
        </w:tc>
        <w:tc>
          <w:tcPr>
            <w:tcW w:w="1984" w:type="dxa"/>
            <w:vMerge/>
            <w:shd w:val="clear" w:color="auto" w:fill="auto"/>
            <w:vAlign w:val="center"/>
          </w:tcPr>
          <w:p w:rsidR="004015DE" w:rsidRPr="00DE5467" w:rsidRDefault="004015DE" w:rsidP="004015DE">
            <w:pPr>
              <w:rPr>
                <w:rFonts w:ascii="Arial Narrow" w:eastAsia="Calibri" w:hAnsi="Arial Narrow"/>
              </w:rPr>
            </w:pPr>
          </w:p>
        </w:tc>
        <w:tc>
          <w:tcPr>
            <w:tcW w:w="1418" w:type="dxa"/>
            <w:gridSpan w:val="2"/>
            <w:vMerge/>
            <w:shd w:val="clear" w:color="auto" w:fill="auto"/>
            <w:vAlign w:val="center"/>
          </w:tcPr>
          <w:p w:rsidR="004015DE" w:rsidRPr="00DE5467" w:rsidRDefault="004015DE" w:rsidP="004015DE">
            <w:pPr>
              <w:jc w:val="center"/>
              <w:rPr>
                <w:rFonts w:ascii="Arial Narrow" w:hAnsi="Arial Narrow"/>
              </w:rPr>
            </w:pPr>
          </w:p>
        </w:tc>
        <w:tc>
          <w:tcPr>
            <w:tcW w:w="1054" w:type="dxa"/>
            <w:gridSpan w:val="3"/>
            <w:vMerge/>
            <w:shd w:val="clear" w:color="auto" w:fill="auto"/>
            <w:vAlign w:val="center"/>
          </w:tcPr>
          <w:p w:rsidR="004015DE" w:rsidRPr="00DE5467" w:rsidRDefault="004015DE" w:rsidP="004015DE">
            <w:pPr>
              <w:jc w:val="center"/>
              <w:rPr>
                <w:rFonts w:ascii="Arial Narrow" w:hAnsi="Arial Narrow"/>
              </w:rPr>
            </w:pP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100</w:t>
            </w:r>
          </w:p>
        </w:tc>
        <w:tc>
          <w:tcPr>
            <w:tcW w:w="2148" w:type="dxa"/>
            <w:shd w:val="clear" w:color="auto" w:fill="auto"/>
            <w:vAlign w:val="center"/>
          </w:tcPr>
          <w:p w:rsidR="004015DE" w:rsidRPr="00DE5467" w:rsidRDefault="00B269D6"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004015DE"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004015DE" w:rsidRPr="00DE5467">
              <w:rPr>
                <w:rFonts w:ascii="Arial Narrow" w:hAnsi="Arial Narrow"/>
              </w:rPr>
              <w:t xml:space="preserve"> z doradztwa</w:t>
            </w:r>
          </w:p>
        </w:tc>
      </w:tr>
      <w:tr w:rsidR="004015DE" w:rsidRPr="00A24CDF" w:rsidTr="00796E5E">
        <w:trPr>
          <w:gridAfter w:val="1"/>
          <w:wAfter w:w="9" w:type="dxa"/>
          <w:trHeight w:val="251"/>
          <w:jc w:val="center"/>
        </w:trPr>
        <w:tc>
          <w:tcPr>
            <w:tcW w:w="568" w:type="dxa"/>
            <w:gridSpan w:val="2"/>
            <w:vMerge/>
            <w:shd w:val="clear" w:color="auto" w:fill="auto"/>
            <w:vAlign w:val="center"/>
          </w:tcPr>
          <w:p w:rsidR="004015DE" w:rsidRPr="00DE5467" w:rsidRDefault="004015DE" w:rsidP="004015DE">
            <w:pPr>
              <w:rPr>
                <w:rFonts w:ascii="Arial Narrow" w:hAnsi="Arial Narrow"/>
              </w:rPr>
            </w:pPr>
          </w:p>
        </w:tc>
        <w:tc>
          <w:tcPr>
            <w:tcW w:w="1984" w:type="dxa"/>
            <w:vMerge/>
            <w:shd w:val="clear" w:color="auto" w:fill="auto"/>
            <w:vAlign w:val="center"/>
          </w:tcPr>
          <w:p w:rsidR="004015DE" w:rsidRPr="00DE5467" w:rsidRDefault="004015DE" w:rsidP="004015DE">
            <w:pPr>
              <w:rPr>
                <w:rFonts w:ascii="Arial Narrow" w:eastAsia="Calibri" w:hAnsi="Arial Narrow"/>
              </w:rPr>
            </w:pPr>
          </w:p>
        </w:tc>
        <w:tc>
          <w:tcPr>
            <w:tcW w:w="1418" w:type="dxa"/>
            <w:gridSpan w:val="2"/>
            <w:vMerge/>
            <w:shd w:val="clear" w:color="auto" w:fill="auto"/>
            <w:vAlign w:val="center"/>
          </w:tcPr>
          <w:p w:rsidR="004015DE" w:rsidRPr="00DE5467" w:rsidRDefault="004015DE" w:rsidP="004015DE">
            <w:pPr>
              <w:jc w:val="center"/>
              <w:rPr>
                <w:rFonts w:ascii="Arial Narrow" w:hAnsi="Arial Narrow"/>
              </w:rPr>
            </w:pPr>
          </w:p>
        </w:tc>
        <w:tc>
          <w:tcPr>
            <w:tcW w:w="1054"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6041" w:type="dxa"/>
        <w:jc w:val="center"/>
        <w:tblLayout w:type="fixed"/>
        <w:tblLook w:val="04A0" w:firstRow="1" w:lastRow="0" w:firstColumn="1" w:lastColumn="0" w:noHBand="0" w:noVBand="1"/>
      </w:tblPr>
      <w:tblGrid>
        <w:gridCol w:w="3468"/>
        <w:gridCol w:w="803"/>
        <w:gridCol w:w="1418"/>
        <w:gridCol w:w="2119"/>
        <w:gridCol w:w="1660"/>
        <w:gridCol w:w="1612"/>
        <w:gridCol w:w="1184"/>
        <w:gridCol w:w="3777"/>
      </w:tblGrid>
      <w:tr w:rsidR="00B544CA" w:rsidRPr="000E60CF" w:rsidTr="009619BF">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2119"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9619BF">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w:t>
            </w:r>
            <w:r w:rsidRPr="000E60CF">
              <w:rPr>
                <w:rFonts w:ascii="Arial Narrow" w:hAnsi="Arial Narrow"/>
              </w:rPr>
              <w:lastRenderedPageBreak/>
              <w:t xml:space="preserve">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lastRenderedPageBreak/>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2119"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5601DA" w:rsidP="000E60CF">
            <w:pPr>
              <w:rPr>
                <w:rFonts w:ascii="Arial Narrow" w:hAnsi="Arial Narrow"/>
              </w:rPr>
            </w:pPr>
            <w:r w:rsidRPr="001E762F">
              <w:rPr>
                <w:rFonts w:ascii="Arial Narrow" w:hAnsi="Arial Narrow"/>
              </w:rPr>
              <w:t>14</w:t>
            </w:r>
            <w:r w:rsidR="00B544CA" w:rsidRPr="005601DA">
              <w:rPr>
                <w:rFonts w:ascii="Arial Narrow" w:hAnsi="Arial Narrow"/>
                <w:color w:val="FF0000"/>
              </w:rPr>
              <w:t xml:space="preserve">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5601DA" w:rsidP="000E60CF">
            <w:pPr>
              <w:rPr>
                <w:rFonts w:ascii="Arial Narrow" w:hAnsi="Arial Narrow"/>
              </w:rPr>
            </w:pPr>
            <w:r w:rsidRPr="001E762F">
              <w:rPr>
                <w:rFonts w:ascii="Arial Narrow" w:hAnsi="Arial Narrow"/>
              </w:rPr>
              <w:t>22</w:t>
            </w:r>
            <w:r w:rsidR="00B544CA"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 xml:space="preserve">Dostępność funduszy zewnętrznych </w:t>
            </w:r>
            <w:r w:rsidRPr="000E60CF">
              <w:rPr>
                <w:rFonts w:ascii="Arial Narrow" w:hAnsi="Arial Narrow"/>
              </w:rPr>
              <w:lastRenderedPageBreak/>
              <w:t>(Europejski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9619BF">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w:t>
            </w:r>
            <w:r w:rsidRPr="000E60CF">
              <w:rPr>
                <w:rFonts w:ascii="Arial Narrow" w:hAnsi="Arial Narrow"/>
              </w:rPr>
              <w:lastRenderedPageBreak/>
              <w:t>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5601DA" w:rsidP="000E60CF">
            <w:pPr>
              <w:rPr>
                <w:rFonts w:ascii="Arial Narrow" w:hAnsi="Arial Narrow"/>
              </w:rPr>
            </w:pPr>
            <w:r w:rsidRPr="001E762F">
              <w:rPr>
                <w:rFonts w:ascii="Arial Narrow" w:hAnsi="Arial Narrow"/>
              </w:rPr>
              <w:lastRenderedPageBreak/>
              <w:t>4</w:t>
            </w:r>
            <w:r w:rsidR="00B544CA" w:rsidRPr="005601DA">
              <w:rPr>
                <w:rFonts w:ascii="Arial Narrow" w:hAnsi="Arial Narrow"/>
                <w:color w:val="FF0000"/>
              </w:rPr>
              <w:t xml:space="preserve"> </w:t>
            </w:r>
            <w:r w:rsidR="00B544CA" w:rsidRPr="000E60CF">
              <w:rPr>
                <w:rFonts w:ascii="Arial Narrow" w:hAnsi="Arial Narrow"/>
              </w:rPr>
              <w:t>operacje polegające na rozwoju istniejącego przedsiębiorstwa</w:t>
            </w:r>
            <w:r w:rsidR="000C51DC">
              <w:rPr>
                <w:rFonts w:ascii="Arial Narrow" w:hAnsi="Arial Narrow"/>
              </w:rPr>
              <w:t xml:space="preserve"> </w:t>
            </w:r>
            <w:r w:rsidR="000C51DC" w:rsidRPr="007105AA">
              <w:rPr>
                <w:rFonts w:ascii="Arial Narrow" w:hAnsi="Arial Narrow"/>
              </w:rPr>
              <w:t xml:space="preserve">wykorzystującego </w:t>
            </w:r>
            <w:r w:rsidR="000C51DC" w:rsidRPr="007105AA">
              <w:rPr>
                <w:rFonts w:ascii="Arial Narrow" w:hAnsi="Arial Narrow"/>
              </w:rPr>
              <w:lastRenderedPageBreak/>
              <w:t>lokalne zasoby i 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t xml:space="preserve">Małe szanse na zdobycie doświadczenia zawodowego – skromna i mało atrakcyjna oferta staży, praktyk, wolontariatu w firmach, instytucjach publicznych i organizacjach </w:t>
            </w:r>
            <w:r w:rsidRPr="000E60CF">
              <w:rPr>
                <w:rFonts w:ascii="Arial Narrow" w:hAnsi="Arial Narrow"/>
              </w:rPr>
              <w:lastRenderedPageBreak/>
              <w:t>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59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B544CA" w:rsidRPr="000E60CF" w:rsidRDefault="00B544CA"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B544CA" w:rsidRPr="000E60CF" w:rsidRDefault="00B544CA"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B544CA" w:rsidRPr="000E60CF" w:rsidRDefault="00B544CA" w:rsidP="000E60CF">
            <w:pPr>
              <w:keepNext/>
              <w:keepLines/>
              <w:rPr>
                <w:rFonts w:ascii="Arial Narrow" w:hAnsi="Arial Narrow"/>
              </w:rPr>
            </w:pPr>
            <w:r w:rsidRPr="000E60CF">
              <w:rPr>
                <w:rFonts w:ascii="Arial Narrow" w:hAnsi="Arial Narrow"/>
              </w:rPr>
              <w:t xml:space="preserve">Relatywnie wysoka liczba rodzin otrzymujących zasiłki rodzinne. </w:t>
            </w:r>
          </w:p>
          <w:p w:rsidR="00B544CA" w:rsidRPr="000E60CF" w:rsidRDefault="00B544CA" w:rsidP="000E60CF">
            <w:pPr>
              <w:keepNext/>
              <w:keepLines/>
              <w:rPr>
                <w:rFonts w:ascii="Arial Narrow" w:hAnsi="Arial Narrow"/>
              </w:rPr>
            </w:pPr>
            <w:r w:rsidRPr="000E60CF">
              <w:rPr>
                <w:rFonts w:ascii="Arial Narrow" w:hAnsi="Arial Narrow"/>
              </w:rPr>
              <w:t xml:space="preserve">Brak doświadczeń i prowadzonych </w:t>
            </w:r>
            <w:r w:rsidRPr="000E60CF">
              <w:rPr>
                <w:rFonts w:ascii="Arial Narrow" w:hAnsi="Arial Narrow"/>
              </w:rPr>
              <w:lastRenderedPageBreak/>
              <w:t xml:space="preserve">działań z zakresu ekonomii społecznej. </w:t>
            </w:r>
          </w:p>
          <w:p w:rsidR="00B544CA" w:rsidRPr="000E60CF" w:rsidRDefault="00B544CA"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59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2 wizyty studyjne pozwalające na wymianę doświadczeń w obszarze </w:t>
            </w:r>
            <w:r w:rsidRPr="000E60CF">
              <w:rPr>
                <w:rFonts w:ascii="Arial Narrow" w:hAnsi="Arial Narrow"/>
              </w:rPr>
              <w:lastRenderedPageBreak/>
              <w:t>ekonomii społecznej</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eastAsia="Calibri" w:hAnsi="Arial Narrow"/>
              </w:rPr>
              <w:lastRenderedPageBreak/>
              <w:t xml:space="preserve">10 osób, które nabyły nowe kompetencje i doświadczenie w obszarze </w:t>
            </w:r>
            <w:r w:rsidRPr="000E60CF">
              <w:rPr>
                <w:rFonts w:ascii="Arial Narrow" w:eastAsia="Calibri" w:hAnsi="Arial Narrow"/>
              </w:rPr>
              <w:lastRenderedPageBreak/>
              <w:t>ekonomii społecznej w wyniku wizyt studyjnych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493"/>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tcBorders>
              <w:bottom w:val="nil"/>
            </w:tcBorders>
            <w:shd w:val="clear" w:color="auto" w:fill="CCFF99"/>
            <w:vAlign w:val="center"/>
          </w:tcPr>
          <w:p w:rsidR="00B544CA" w:rsidRPr="000E60CF" w:rsidRDefault="00B544CA" w:rsidP="000E60CF">
            <w:pPr>
              <w:rPr>
                <w:rFonts w:ascii="Arial Narrow" w:hAnsi="Arial Narrow"/>
              </w:rPr>
            </w:pP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5744D5" w:rsidRPr="000E60CF" w:rsidTr="009619BF">
        <w:trPr>
          <w:trHeight w:val="1493"/>
          <w:jc w:val="center"/>
        </w:trPr>
        <w:tc>
          <w:tcPr>
            <w:tcW w:w="3468" w:type="dxa"/>
            <w:vMerge/>
            <w:shd w:val="clear" w:color="auto" w:fill="auto"/>
            <w:vAlign w:val="center"/>
          </w:tcPr>
          <w:p w:rsidR="005744D5" w:rsidRPr="000E60CF" w:rsidRDefault="005744D5" w:rsidP="000E60CF">
            <w:pPr>
              <w:rPr>
                <w:rFonts w:ascii="Arial Narrow" w:hAnsi="Arial Narrow"/>
              </w:rPr>
            </w:pPr>
          </w:p>
        </w:tc>
        <w:tc>
          <w:tcPr>
            <w:tcW w:w="803" w:type="dxa"/>
            <w:vMerge/>
            <w:shd w:val="clear" w:color="auto" w:fill="00B050"/>
          </w:tcPr>
          <w:p w:rsidR="005744D5" w:rsidRPr="000E60CF" w:rsidRDefault="005744D5" w:rsidP="000E60CF">
            <w:pPr>
              <w:rPr>
                <w:rFonts w:ascii="Arial Narrow" w:hAnsi="Arial Narrow"/>
              </w:rPr>
            </w:pPr>
          </w:p>
        </w:tc>
        <w:tc>
          <w:tcPr>
            <w:tcW w:w="1418" w:type="dxa"/>
            <w:vMerge/>
            <w:shd w:val="clear" w:color="auto" w:fill="CCFF99"/>
            <w:vAlign w:val="center"/>
          </w:tcPr>
          <w:p w:rsidR="005744D5" w:rsidRPr="000E60CF" w:rsidRDefault="005744D5" w:rsidP="000E60CF">
            <w:pPr>
              <w:rPr>
                <w:rFonts w:ascii="Arial Narrow" w:hAnsi="Arial Narrow"/>
                <w:bCs/>
                <w:iCs/>
              </w:rPr>
            </w:pPr>
          </w:p>
        </w:tc>
        <w:tc>
          <w:tcPr>
            <w:tcW w:w="2119" w:type="dxa"/>
            <w:tcBorders>
              <w:top w:val="nil"/>
            </w:tcBorders>
            <w:shd w:val="clear" w:color="auto" w:fill="CCFF99"/>
            <w:vAlign w:val="center"/>
          </w:tcPr>
          <w:p w:rsidR="005744D5" w:rsidRPr="000E60CF" w:rsidRDefault="005744D5" w:rsidP="000E60CF">
            <w:pPr>
              <w:rPr>
                <w:rFonts w:ascii="Arial Narrow" w:hAnsi="Arial Narrow"/>
              </w:rPr>
            </w:pPr>
          </w:p>
        </w:tc>
        <w:tc>
          <w:tcPr>
            <w:tcW w:w="1660" w:type="dxa"/>
            <w:shd w:val="clear" w:color="auto" w:fill="CCFF99"/>
            <w:vAlign w:val="center"/>
          </w:tcPr>
          <w:p w:rsidR="005744D5" w:rsidRPr="000E60CF" w:rsidRDefault="005744D5"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5744D5" w:rsidRPr="000E60CF" w:rsidRDefault="005744D5"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5744D5" w:rsidRPr="000E60CF" w:rsidRDefault="005744D5" w:rsidP="000E60CF">
            <w:pPr>
              <w:ind w:left="113" w:right="113"/>
              <w:jc w:val="center"/>
              <w:rPr>
                <w:rFonts w:ascii="Arial Narrow" w:hAnsi="Arial Narrow"/>
              </w:rPr>
            </w:pPr>
          </w:p>
        </w:tc>
        <w:tc>
          <w:tcPr>
            <w:tcW w:w="3777" w:type="dxa"/>
            <w:vMerge/>
            <w:shd w:val="clear" w:color="auto" w:fill="auto"/>
          </w:tcPr>
          <w:p w:rsidR="005744D5" w:rsidRPr="000E60CF" w:rsidRDefault="005744D5" w:rsidP="000E60CF">
            <w:pPr>
              <w:rPr>
                <w:rFonts w:ascii="Arial Narrow" w:hAnsi="Arial Narrow"/>
              </w:rPr>
            </w:pPr>
          </w:p>
        </w:tc>
      </w:tr>
      <w:tr w:rsidR="00B544CA" w:rsidRPr="000E60CF" w:rsidTr="009619BF">
        <w:trPr>
          <w:trHeight w:val="53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B544CA" w:rsidRDefault="00B544CA" w:rsidP="00314D0D">
            <w:pPr>
              <w:ind w:right="-246"/>
              <w:rPr>
                <w:rFonts w:ascii="Arial Narrow" w:hAnsi="Arial Narrow"/>
              </w:rPr>
            </w:pPr>
            <w:r w:rsidRPr="000E60CF">
              <w:rPr>
                <w:rFonts w:ascii="Arial Narrow" w:hAnsi="Arial Narrow"/>
              </w:rPr>
              <w:t>11 podmiotów korzystających z infrastruktury służącej przetwarzaniu produktów rolnych</w:t>
            </w:r>
            <w:r w:rsidR="00314D0D">
              <w:rPr>
                <w:rFonts w:ascii="Arial Narrow" w:hAnsi="Arial Narrow"/>
              </w:rPr>
              <w:br/>
            </w:r>
            <w:r w:rsidR="00314D0D">
              <w:rPr>
                <w:rFonts w:ascii="Arial Narrow" w:hAnsi="Arial Narrow"/>
              </w:rPr>
              <w:br/>
            </w:r>
          </w:p>
          <w:p w:rsidR="009619BF" w:rsidRDefault="009619BF" w:rsidP="00314D0D">
            <w:pPr>
              <w:ind w:right="-246"/>
              <w:rPr>
                <w:rFonts w:ascii="Arial Narrow" w:hAnsi="Arial Narrow"/>
              </w:rPr>
            </w:pPr>
          </w:p>
          <w:p w:rsidR="009619BF" w:rsidRPr="000E60CF" w:rsidRDefault="009619BF" w:rsidP="00314D0D">
            <w:pPr>
              <w:ind w:right="-246"/>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 xml:space="preserve">Niewystarczająca informacja o lokalach gastronomicznych na portalach informacyjnych i serwisach </w:t>
            </w:r>
            <w:proofErr w:type="spellStart"/>
            <w:r w:rsidRPr="000E60CF">
              <w:rPr>
                <w:rFonts w:ascii="Arial Narrow" w:hAnsi="Arial Narrow"/>
              </w:rPr>
              <w:t>społecznościowych</w:t>
            </w:r>
            <w:proofErr w:type="spellEnd"/>
            <w:r w:rsidRPr="000E60CF">
              <w:rPr>
                <w:rFonts w:ascii="Arial Narrow" w:hAnsi="Arial Narrow"/>
              </w:rPr>
              <w:t>.</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rsidR="00B544CA" w:rsidRPr="000E60CF" w:rsidRDefault="00B544CA" w:rsidP="000E60CF">
            <w:pPr>
              <w:rPr>
                <w:rFonts w:ascii="Arial Narrow" w:hAnsi="Arial Narrow"/>
              </w:rPr>
            </w:pPr>
            <w:r w:rsidRPr="000E60CF">
              <w:rPr>
                <w:rFonts w:ascii="Arial Narrow" w:hAnsi="Arial Narrow"/>
              </w:rPr>
              <w:t xml:space="preserve">Oczekiwania ponad ¼ badanych mieszkańców z terenu LGD wsparcia </w:t>
            </w:r>
            <w:r w:rsidRPr="000E60CF">
              <w:rPr>
                <w:rFonts w:ascii="Arial Narrow" w:hAnsi="Arial Narrow"/>
              </w:rPr>
              <w:lastRenderedPageBreak/>
              <w:t>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B544CA" w:rsidRPr="000E60CF" w:rsidRDefault="00B544CA" w:rsidP="000E60CF">
            <w:pPr>
              <w:rPr>
                <w:rFonts w:ascii="Arial Narrow" w:hAnsi="Arial Narrow"/>
              </w:rPr>
            </w:pPr>
          </w:p>
        </w:tc>
      </w:tr>
      <w:tr w:rsidR="00B544CA" w:rsidRPr="000E60CF" w:rsidTr="009619BF">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5 powstałych /poszerzonych/ wypromowanych produktów </w:t>
            </w:r>
            <w:r w:rsidRPr="000E60CF">
              <w:rPr>
                <w:rFonts w:ascii="Arial Narrow" w:hAnsi="Arial Narrow"/>
              </w:rPr>
              <w:lastRenderedPageBreak/>
              <w:t>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4000 osób i/lub podmiotów</w:t>
            </w:r>
            <w:r w:rsidR="00B418C7" w:rsidRPr="000E60CF">
              <w:rPr>
                <w:rFonts w:ascii="Arial Narrow" w:hAnsi="Arial Narrow"/>
              </w:rPr>
              <w:t xml:space="preserve"> </w:t>
            </w:r>
            <w:r w:rsidRPr="000E60CF">
              <w:rPr>
                <w:rFonts w:ascii="Arial Narrow" w:hAnsi="Arial Narrow"/>
              </w:rPr>
              <w:t xml:space="preserve">(turyści, odwiedzający, </w:t>
            </w:r>
            <w:r w:rsidRPr="000E60CF">
              <w:rPr>
                <w:rFonts w:ascii="Arial Narrow" w:hAnsi="Arial Narrow"/>
              </w:rPr>
              <w:lastRenderedPageBreak/>
              <w:t>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p>
        </w:tc>
        <w:tc>
          <w:tcPr>
            <w:tcW w:w="1612"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250 osób uczestniczących w inicjatywach poszerzających ofertę rekreacyjną</w:t>
            </w:r>
            <w:r w:rsidR="006743AA" w:rsidRPr="007105AA">
              <w:rPr>
                <w:rFonts w:ascii="Arial Narrow" w:hAnsi="Arial Narrow"/>
              </w:rPr>
              <w:t xml:space="preserve"> bazującą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 xml:space="preserve">Mało urozmaicona oferta wydarzeń </w:t>
            </w:r>
            <w:r w:rsidRPr="000E60CF">
              <w:rPr>
                <w:rFonts w:ascii="Arial Narrow" w:hAnsi="Arial Narrow"/>
              </w:rPr>
              <w:lastRenderedPageBreak/>
              <w:t>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3000 uczestników inicjatyw kulturalnych dostępnych dla mieszkańców obszaru objętych wsparciem w </w:t>
            </w:r>
            <w:r w:rsidRPr="000E60CF">
              <w:rPr>
                <w:rFonts w:ascii="Arial Narrow" w:hAnsi="Arial Narrow"/>
              </w:rPr>
              <w:lastRenderedPageBreak/>
              <w:t>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 podmiotów działających w sferze kultury, które otrzymały wsparcie w ramach realizacji LSR </w:t>
            </w:r>
          </w:p>
        </w:tc>
        <w:tc>
          <w:tcPr>
            <w:tcW w:w="1612" w:type="dxa"/>
            <w:shd w:val="clear" w:color="auto" w:fill="BDD6EE" w:themeFill="accent1" w:themeFillTint="66"/>
            <w:vAlign w:val="center"/>
          </w:tcPr>
          <w:p w:rsidR="00B544CA" w:rsidRPr="000E60CF" w:rsidRDefault="00B544CA" w:rsidP="000E60CF">
            <w:pPr>
              <w:rPr>
                <w:rFonts w:ascii="Arial Narrow" w:hAnsi="Arial Narrow"/>
                <w:highlight w:val="red"/>
              </w:rPr>
            </w:pPr>
            <w:r w:rsidRPr="000E60CF">
              <w:rPr>
                <w:rFonts w:ascii="Arial Narrow" w:hAnsi="Arial Narrow"/>
              </w:rPr>
              <w:t xml:space="preserve">Wzrost </w:t>
            </w:r>
            <w:r w:rsidRPr="007105AA">
              <w:rPr>
                <w:rFonts w:ascii="Arial Narrow" w:hAnsi="Arial Narrow"/>
              </w:rPr>
              <w:t xml:space="preserve">o </w:t>
            </w:r>
            <w:r w:rsidR="00AB4DFD" w:rsidRPr="007105AA">
              <w:rPr>
                <w:rFonts w:ascii="Arial Narrow" w:hAnsi="Arial Narrow"/>
              </w:rPr>
              <w:t>1000</w:t>
            </w:r>
            <w:r w:rsidRPr="007105AA">
              <w:rPr>
                <w:rFonts w:ascii="Arial Narrow" w:hAnsi="Arial Narrow"/>
              </w:rPr>
              <w:t xml:space="preserve"> </w:t>
            </w:r>
            <w:r w:rsidR="00AB4DFD">
              <w:rPr>
                <w:rFonts w:ascii="Arial Narrow" w:hAnsi="Arial Narrow"/>
              </w:rPr>
              <w:t xml:space="preserve">l. </w:t>
            </w:r>
            <w:r w:rsidRPr="000E60CF">
              <w:rPr>
                <w:rFonts w:ascii="Arial Narrow" w:hAnsi="Arial Narrow"/>
              </w:rPr>
              <w:t>osób odwiedzających obiekty kulturalne</w:t>
            </w:r>
          </w:p>
          <w:p w:rsidR="00B544CA" w:rsidRPr="000E60CF" w:rsidRDefault="00B544CA" w:rsidP="000E60CF">
            <w:pPr>
              <w:rPr>
                <w:rFonts w:ascii="Arial Narrow" w:hAnsi="Arial Narrow"/>
                <w:strike/>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9619BF">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9619BF">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4D0541" w:rsidP="000E60CF">
            <w:pPr>
              <w:rPr>
                <w:ins w:id="56" w:author="monika" w:date="2020-03-24T10:23:00Z"/>
                <w:rFonts w:ascii="Arial Narrow" w:hAnsi="Arial Narrow"/>
              </w:rPr>
            </w:pPr>
            <w:del w:id="57" w:author="monika" w:date="2020-03-24T10:23:00Z">
              <w:r w:rsidRPr="000E60CF" w:rsidDel="006C4648">
                <w:rPr>
                  <w:rFonts w:ascii="Arial Narrow" w:hAnsi="Arial Narrow"/>
                </w:rPr>
                <w:delText xml:space="preserve">10 </w:delText>
              </w:r>
            </w:del>
          </w:p>
          <w:p w:rsidR="004D0541" w:rsidRPr="000E60CF" w:rsidRDefault="006C4648" w:rsidP="000E60CF">
            <w:pPr>
              <w:rPr>
                <w:rFonts w:ascii="Arial Narrow" w:hAnsi="Arial Narrow"/>
              </w:rPr>
            </w:pPr>
            <w:ins w:id="58" w:author="monika" w:date="2020-03-24T10:23:00Z">
              <w:r>
                <w:rPr>
                  <w:rFonts w:ascii="Arial Narrow" w:hAnsi="Arial Narrow"/>
                </w:rPr>
                <w:t>12</w:t>
              </w:r>
              <w:r w:rsidRPr="000E60CF">
                <w:rPr>
                  <w:rFonts w:ascii="Arial Narrow" w:hAnsi="Arial Narrow"/>
                </w:rPr>
                <w:t xml:space="preserve"> </w:t>
              </w:r>
            </w:ins>
            <w:r w:rsidR="004D0541" w:rsidRPr="000E60CF">
              <w:rPr>
                <w:rFonts w:ascii="Arial Narrow" w:hAnsi="Arial Narrow"/>
              </w:rPr>
              <w:t>inicjatyw, które zostały objęte wsparciem w ramach grantów na organizację czasu wolnego (w tym 6 na rzecz dzieci i młodzież)</w:t>
            </w:r>
          </w:p>
        </w:tc>
        <w:tc>
          <w:tcPr>
            <w:tcW w:w="1612" w:type="dxa"/>
            <w:vMerge w:val="restart"/>
            <w:shd w:val="clear" w:color="auto" w:fill="D0CECE" w:themeFill="background2" w:themeFillShade="E6"/>
            <w:vAlign w:val="center"/>
          </w:tcPr>
          <w:p w:rsidR="004D0541" w:rsidRPr="000E60CF" w:rsidRDefault="004D0541" w:rsidP="00AB4DFD">
            <w:pPr>
              <w:rPr>
                <w:rFonts w:ascii="Arial Narrow" w:hAnsi="Arial Narrow"/>
              </w:rPr>
            </w:pPr>
            <w:del w:id="59" w:author="monika" w:date="2020-03-24T10:23:00Z">
              <w:r w:rsidRPr="000E60CF" w:rsidDel="006C4648">
                <w:rPr>
                  <w:rFonts w:ascii="Arial Narrow" w:hAnsi="Arial Narrow"/>
                </w:rPr>
                <w:delText xml:space="preserve">500 </w:delText>
              </w:r>
            </w:del>
            <w:ins w:id="60" w:author="monika" w:date="2020-03-24T10:23:00Z">
              <w:r w:rsidR="006C4648">
                <w:rPr>
                  <w:rFonts w:ascii="Arial Narrow" w:hAnsi="Arial Narrow"/>
                </w:rPr>
                <w:t>6</w:t>
              </w:r>
              <w:r w:rsidR="006C4648" w:rsidRPr="000E60CF">
                <w:rPr>
                  <w:rFonts w:ascii="Arial Narrow" w:hAnsi="Arial Narrow"/>
                </w:rPr>
                <w:t xml:space="preserve">00 </w:t>
              </w:r>
            </w:ins>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4D0541" w:rsidRPr="000E60CF" w:rsidTr="009619BF">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9619BF">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750 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9619BF">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1 kampania promująca postawy proekologiczne</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9619BF">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9619BF">
        <w:trPr>
          <w:trHeight w:val="2620"/>
          <w:jc w:val="center"/>
        </w:trPr>
        <w:tc>
          <w:tcPr>
            <w:tcW w:w="3468" w:type="dxa"/>
            <w:tcBorders>
              <w:top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Pr="000E60CF" w:rsidRDefault="00166E12" w:rsidP="00166E12">
            <w:pPr>
              <w:keepNext/>
              <w:keepLines/>
              <w:rPr>
                <w:rFonts w:ascii="Arial Narrow" w:hAnsi="Arial Narrow"/>
              </w:rPr>
            </w:pPr>
            <w:r w:rsidRPr="00DE5467">
              <w:rPr>
                <w:rFonts w:ascii="Arial Narrow" w:hAnsi="Arial Narrow"/>
              </w:rPr>
              <w:t>Duży poziom aktywności lokalnej mieszkańców obszaru LGD</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2119"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CE2C6A">
              <w:rPr>
                <w:rFonts w:ascii="Arial Narrow" w:hAnsi="Arial Narrow"/>
              </w:rPr>
              <w:t>100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61" w:name="_Toc438540625"/>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61"/>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ins w:id="62" w:author="monika" w:date="2018-01-08T14:14:00Z"/>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dwóch </w:t>
      </w:r>
      <w:r w:rsidRPr="00A04AB6">
        <w:rPr>
          <w:rFonts w:ascii="Arial Narrow" w:hAnsi="Arial Narrow"/>
          <w:b/>
        </w:rPr>
        <w:t>operacji własnych</w:t>
      </w:r>
      <w:r>
        <w:rPr>
          <w:rFonts w:ascii="Arial Narrow" w:hAnsi="Arial Narrow"/>
        </w:rPr>
        <w:t>, tematycznie powiązanych z przedsiębiorczością,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5"/>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(w PLN)</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483CAC" w:rsidP="000E60CF">
            <w:pPr>
              <w:ind w:left="113" w:right="113"/>
              <w:jc w:val="center"/>
              <w:rPr>
                <w:ins w:id="63" w:author="monika" w:date="2020-03-24T10:24:00Z"/>
                <w:rFonts w:ascii="Arial Narrow" w:hAnsi="Arial Narrow"/>
              </w:rPr>
            </w:pPr>
            <w:del w:id="64" w:author="monika" w:date="2020-03-24T10:24:00Z">
              <w:r w:rsidRPr="007105AA" w:rsidDel="006C4648">
                <w:rPr>
                  <w:rFonts w:ascii="Arial Narrow" w:hAnsi="Arial Narrow"/>
                </w:rPr>
                <w:delText xml:space="preserve">240 </w:delText>
              </w:r>
              <w:r w:rsidR="00FE2478" w:rsidRPr="007105AA" w:rsidDel="006C4648">
                <w:rPr>
                  <w:rFonts w:ascii="Arial Narrow" w:hAnsi="Arial Narrow"/>
                </w:rPr>
                <w:delText xml:space="preserve"> 000,00</w:delText>
              </w:r>
            </w:del>
          </w:p>
          <w:p w:rsidR="006C4648" w:rsidRPr="000E60CF" w:rsidRDefault="006C4648" w:rsidP="000E60CF">
            <w:pPr>
              <w:ind w:left="113" w:right="113"/>
              <w:jc w:val="center"/>
              <w:rPr>
                <w:rFonts w:ascii="Arial Narrow" w:hAnsi="Arial Narrow"/>
              </w:rPr>
            </w:pPr>
            <w:ins w:id="65" w:author="monika" w:date="2020-03-24T10:24:00Z">
              <w:r>
                <w:rPr>
                  <w:rFonts w:ascii="Arial Narrow" w:hAnsi="Arial Narrow"/>
                </w:rPr>
                <w:t>230 549,00</w:t>
              </w:r>
            </w:ins>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Pr="000E60CF" w:rsidDel="006C4648" w:rsidRDefault="00FE2478" w:rsidP="000E60CF">
            <w:pPr>
              <w:ind w:left="113" w:right="113"/>
              <w:jc w:val="center"/>
              <w:rPr>
                <w:del w:id="66" w:author="monika" w:date="2020-03-24T10:25:00Z"/>
                <w:rFonts w:ascii="Arial Narrow" w:hAnsi="Arial Narrow"/>
              </w:rPr>
            </w:pPr>
            <w:del w:id="67" w:author="monika" w:date="2020-03-24T10:25:00Z">
              <w:r w:rsidRPr="000E60CF" w:rsidDel="006C4648">
                <w:rPr>
                  <w:rFonts w:ascii="Arial Narrow" w:hAnsi="Arial Narrow"/>
                </w:rPr>
                <w:delText>300 000,00</w:delText>
              </w:r>
            </w:del>
          </w:p>
          <w:p w:rsidR="00FE2478" w:rsidRDefault="00FE2478" w:rsidP="000E60CF">
            <w:pPr>
              <w:ind w:left="113" w:right="113"/>
              <w:jc w:val="center"/>
              <w:rPr>
                <w:ins w:id="68" w:author="monika" w:date="2020-03-24T10:25:00Z"/>
                <w:rFonts w:ascii="Arial Narrow" w:hAnsi="Arial Narrow"/>
              </w:rPr>
            </w:pPr>
          </w:p>
          <w:p w:rsidR="006C4648" w:rsidRPr="000E60CF" w:rsidRDefault="006C4648" w:rsidP="000E60CF">
            <w:pPr>
              <w:ind w:left="113" w:right="113"/>
              <w:jc w:val="center"/>
              <w:rPr>
                <w:rFonts w:ascii="Arial Narrow" w:hAnsi="Arial Narrow"/>
              </w:rPr>
            </w:pPr>
            <w:ins w:id="69" w:author="monika" w:date="2020-03-24T10:25:00Z">
              <w:r>
                <w:rPr>
                  <w:rFonts w:ascii="Arial Narrow" w:hAnsi="Arial Narrow"/>
                </w:rPr>
                <w:t>295 870,00</w:t>
              </w:r>
            </w:ins>
          </w:p>
          <w:p w:rsidR="00FE2478" w:rsidRPr="000E60CF" w:rsidRDefault="00FE2478" w:rsidP="000E60CF">
            <w:pPr>
              <w:ind w:left="113" w:right="113"/>
              <w:jc w:val="center"/>
              <w:rPr>
                <w:rFonts w:ascii="Arial Narrow" w:hAnsi="Arial Narrow"/>
              </w:rPr>
            </w:pP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Liczba podmiotów działających w sferze kultury, które otrzymały wsparcie w ramach realizacji LSR - 10</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E60CF">
            <w:pPr>
              <w:jc w:val="both"/>
              <w:rPr>
                <w:rFonts w:ascii="Arial Narrow" w:hAnsi="Arial Narrow"/>
              </w:rPr>
            </w:pPr>
            <w:r w:rsidRPr="000E60CF">
              <w:rPr>
                <w:rFonts w:ascii="Arial Narrow" w:hAnsi="Arial Narrow"/>
              </w:rPr>
              <w:t>Liczba uczestników inicjatyw kulturalnych dostępnych dla mieszkańców obszaru objętych wsparciem w ramach grantu – 3 000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150 000,00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150 000,00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ins w:id="70" w:author="monika" w:date="2020-03-24T10:26:00Z"/>
                <w:rFonts w:ascii="Arial Narrow" w:hAnsi="Arial Narrow"/>
              </w:rPr>
            </w:pPr>
            <w:del w:id="71" w:author="monika" w:date="2020-03-24T10:26:00Z">
              <w:r w:rsidRPr="000E60CF" w:rsidDel="006C4648">
                <w:rPr>
                  <w:rFonts w:ascii="Arial Narrow" w:hAnsi="Arial Narrow"/>
                </w:rPr>
                <w:delText>200 000,00</w:delText>
              </w:r>
            </w:del>
          </w:p>
          <w:p w:rsidR="006C4648" w:rsidRPr="000E60CF" w:rsidRDefault="006C4648" w:rsidP="000E60CF">
            <w:pPr>
              <w:ind w:left="113" w:right="113"/>
              <w:jc w:val="center"/>
              <w:rPr>
                <w:rFonts w:ascii="Arial Narrow" w:hAnsi="Arial Narrow"/>
              </w:rPr>
            </w:pPr>
            <w:ins w:id="72" w:author="monika" w:date="2020-03-24T10:27:00Z">
              <w:r>
                <w:rPr>
                  <w:rFonts w:ascii="Arial Narrow" w:hAnsi="Arial Narrow"/>
                </w:rPr>
                <w:t>273 191,00</w:t>
              </w:r>
            </w:ins>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ins w:id="73" w:author="monika" w:date="2020-03-24T10:27:00Z"/>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del w:id="74" w:author="monika" w:date="2020-03-24T10:27:00Z">
              <w:r w:rsidRPr="000E60CF" w:rsidDel="006C4648">
                <w:rPr>
                  <w:rFonts w:ascii="Arial Narrow" w:hAnsi="Arial Narrow"/>
                </w:rPr>
                <w:delText xml:space="preserve">10 </w:delText>
              </w:r>
            </w:del>
          </w:p>
          <w:p w:rsidR="006C4648" w:rsidRDefault="006C4648" w:rsidP="000E60CF">
            <w:pPr>
              <w:jc w:val="both"/>
              <w:rPr>
                <w:ins w:id="75" w:author="monika" w:date="2020-03-24T10:27:00Z"/>
                <w:rFonts w:ascii="Arial Narrow" w:hAnsi="Arial Narrow"/>
              </w:rPr>
            </w:pPr>
            <w:ins w:id="76" w:author="monika" w:date="2020-03-24T10:27:00Z">
              <w:r>
                <w:rPr>
                  <w:rFonts w:ascii="Arial Narrow" w:hAnsi="Arial Narrow"/>
                </w:rPr>
                <w:t>12</w:t>
              </w:r>
              <w:r w:rsidRPr="000E60CF">
                <w:rPr>
                  <w:rFonts w:ascii="Arial Narrow" w:hAnsi="Arial Narrow"/>
                </w:rPr>
                <w:t xml:space="preserve"> </w:t>
              </w:r>
            </w:ins>
            <w:r w:rsidR="00FE2478" w:rsidRPr="000E60CF">
              <w:rPr>
                <w:rFonts w:ascii="Arial Narrow" w:hAnsi="Arial Narrow"/>
              </w:rPr>
              <w:t xml:space="preserve">(w tym </w:t>
            </w:r>
            <w:del w:id="77" w:author="monika" w:date="2020-03-24T10:27:00Z">
              <w:r w:rsidR="00FE2478" w:rsidRPr="000E60CF" w:rsidDel="006C4648">
                <w:rPr>
                  <w:rFonts w:ascii="Arial Narrow" w:hAnsi="Arial Narrow"/>
                </w:rPr>
                <w:delText xml:space="preserve">6 </w:delText>
              </w:r>
            </w:del>
          </w:p>
          <w:p w:rsidR="00FE2478" w:rsidRPr="000E60CF" w:rsidRDefault="006C4648" w:rsidP="000E60CF">
            <w:pPr>
              <w:jc w:val="both"/>
              <w:rPr>
                <w:rFonts w:ascii="Arial Narrow" w:hAnsi="Arial Narrow"/>
              </w:rPr>
            </w:pPr>
            <w:ins w:id="78" w:author="monika" w:date="2020-03-24T10:27:00Z">
              <w:r>
                <w:rPr>
                  <w:rFonts w:ascii="Arial Narrow" w:hAnsi="Arial Narrow"/>
                </w:rPr>
                <w:t>7</w:t>
              </w:r>
              <w:r w:rsidRPr="000E60CF">
                <w:rPr>
                  <w:rFonts w:ascii="Arial Narrow" w:hAnsi="Arial Narrow"/>
                </w:rPr>
                <w:t xml:space="preserve"> </w:t>
              </w:r>
            </w:ins>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E60CF">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które zostały objęte wsparciem w ramach grantów na organizację czasu wolnego - 500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ins w:id="79" w:author="monika" w:date="2020-03-24T10:27:00Z"/>
                <w:rFonts w:ascii="Arial Narrow" w:hAnsi="Arial Narrow"/>
              </w:rPr>
            </w:pPr>
            <w:del w:id="80" w:author="monika" w:date="2020-03-24T10:27:00Z">
              <w:r w:rsidRPr="000E60CF" w:rsidDel="006C4648">
                <w:rPr>
                  <w:rFonts w:ascii="Arial Narrow" w:hAnsi="Arial Narrow"/>
                </w:rPr>
                <w:delText>150 000,00</w:delText>
              </w:r>
            </w:del>
          </w:p>
          <w:p w:rsidR="006C4648" w:rsidRPr="000E60CF" w:rsidRDefault="006C4648" w:rsidP="000E60CF">
            <w:pPr>
              <w:ind w:left="113" w:right="113"/>
              <w:jc w:val="center"/>
              <w:rPr>
                <w:rFonts w:ascii="Arial Narrow" w:hAnsi="Arial Narrow"/>
              </w:rPr>
            </w:pPr>
            <w:ins w:id="81" w:author="monika" w:date="2020-03-24T10:27:00Z">
              <w:r>
                <w:rPr>
                  <w:rFonts w:ascii="Arial Narrow" w:hAnsi="Arial Narrow"/>
                </w:rPr>
                <w:t>149 754,00</w:t>
              </w:r>
            </w:ins>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3"/>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4"/>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Pr="000E60CF">
        <w:rPr>
          <w:rFonts w:ascii="Arial Narrow" w:hAnsi="Arial Narrow"/>
        </w:rPr>
        <w:t>:</w:t>
      </w:r>
    </w:p>
    <w:p w:rsidR="00FE2478" w:rsidRPr="009B4BA2" w:rsidRDefault="00FE2478" w:rsidP="00B67473">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82" w:name="_Toc438540626"/>
      <w:r w:rsidRPr="000E60CF">
        <w:rPr>
          <w:rFonts w:ascii="Arial Narrow" w:hAnsi="Arial Narrow"/>
          <w:b/>
          <w:sz w:val="22"/>
          <w:szCs w:val="22"/>
        </w:rPr>
        <w:lastRenderedPageBreak/>
        <w:t>Rozdział VII Plan działania</w:t>
      </w:r>
      <w:bookmarkEnd w:id="82"/>
    </w:p>
    <w:p w:rsidR="004B742E" w:rsidRPr="000E60CF" w:rsidRDefault="004B742E" w:rsidP="000E60CF">
      <w:pPr>
        <w:rPr>
          <w:rFonts w:ascii="Arial Narrow" w:hAnsi="Arial Narrow"/>
        </w:rPr>
      </w:pPr>
    </w:p>
    <w:p w:rsidR="00C95991" w:rsidRPr="000E60CF" w:rsidRDefault="00E7008D" w:rsidP="000E60CF">
      <w:pPr>
        <w:jc w:val="both"/>
        <w:rPr>
          <w:rFonts w:ascii="Arial Narrow" w:hAnsi="Arial Narrow"/>
        </w:rPr>
      </w:pPr>
      <w:r w:rsidRPr="000E60CF">
        <w:rPr>
          <w:rFonts w:ascii="Arial Narrow" w:hAnsi="Arial Narrow"/>
        </w:rPr>
        <w:t xml:space="preserve">Plan działania dla LGD Korona Sądecka zakłada podział realizacji przedsięwzięć w trzech perspektywach czasowych : 2016-2018, 2019-2021, 2022-2023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D65A6F" w:rsidRPr="000E60CF" w:rsidRDefault="00D65A6F" w:rsidP="000E60CF">
      <w:pPr>
        <w:pStyle w:val="Nagwek1"/>
        <w:rPr>
          <w:rFonts w:ascii="Arial Narrow" w:hAnsi="Arial Narrow"/>
          <w:b/>
          <w:sz w:val="22"/>
          <w:szCs w:val="22"/>
        </w:rPr>
      </w:pPr>
      <w:bookmarkStart w:id="83" w:name="_Toc438540627"/>
      <w:r w:rsidRPr="000E60CF">
        <w:rPr>
          <w:rFonts w:ascii="Arial Narrow" w:hAnsi="Arial Narrow"/>
          <w:b/>
          <w:sz w:val="22"/>
          <w:szCs w:val="22"/>
        </w:rPr>
        <w:t>Rozdział VIII Budżet LSR</w:t>
      </w:r>
      <w:bookmarkEnd w:id="83"/>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022BC"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824141">
        <w:rPr>
          <w:rFonts w:ascii="Arial Narrow" w:hAnsi="Arial Narrow"/>
        </w:rPr>
        <w:t xml:space="preserve">Najwięcej środków, </w:t>
      </w:r>
      <w:r w:rsidR="00824141" w:rsidRPr="007105AA">
        <w:rPr>
          <w:rFonts w:ascii="Arial Narrow" w:hAnsi="Arial Narrow"/>
        </w:rPr>
        <w:t xml:space="preserve">czyli </w:t>
      </w:r>
      <w:del w:id="84" w:author="monika" w:date="2020-03-24T11:50:00Z">
        <w:r w:rsidR="00B916BE" w:rsidRPr="001E762F" w:rsidDel="00470FE3">
          <w:rPr>
            <w:rFonts w:ascii="Arial Narrow" w:hAnsi="Arial Narrow"/>
          </w:rPr>
          <w:delText>45,32</w:delText>
        </w:r>
      </w:del>
      <w:ins w:id="85" w:author="monika" w:date="2020-03-24T11:50:00Z">
        <w:r w:rsidR="00470FE3">
          <w:rPr>
            <w:rFonts w:ascii="Arial Narrow" w:hAnsi="Arial Narrow"/>
          </w:rPr>
          <w:t>44,8</w:t>
        </w:r>
      </w:ins>
      <w:ins w:id="86" w:author="monika" w:date="2020-03-24T11:53:00Z">
        <w:r w:rsidR="00470FE3">
          <w:rPr>
            <w:rFonts w:ascii="Arial Narrow" w:hAnsi="Arial Narrow"/>
          </w:rPr>
          <w:t>7</w:t>
        </w:r>
      </w:ins>
      <w:r w:rsidR="00824141" w:rsidRPr="001E762F">
        <w:rPr>
          <w:rFonts w:ascii="Arial Narrow" w:hAnsi="Arial Narrow"/>
        </w:rPr>
        <w:t xml:space="preserve">% (tj. </w:t>
      </w:r>
      <w:del w:id="87" w:author="monika" w:date="2020-03-24T11:03:00Z">
        <w:r w:rsidR="00824141" w:rsidRPr="001E762F" w:rsidDel="009039E3">
          <w:rPr>
            <w:rFonts w:ascii="Arial Narrow" w:hAnsi="Arial Narrow"/>
          </w:rPr>
          <w:delText>4</w:delText>
        </w:r>
        <w:r w:rsidR="00D02C69" w:rsidRPr="001E762F" w:rsidDel="009039E3">
          <w:rPr>
            <w:rFonts w:ascii="Arial Narrow" w:hAnsi="Arial Narrow"/>
          </w:rPr>
          <w:delText>.</w:delText>
        </w:r>
        <w:r w:rsidR="00B916BE" w:rsidRPr="001E762F" w:rsidDel="009039E3">
          <w:rPr>
            <w:rFonts w:ascii="Arial Narrow" w:hAnsi="Arial Narrow"/>
          </w:rPr>
          <w:delText>750.093</w:delText>
        </w:r>
        <w:r w:rsidR="00824141" w:rsidRPr="001E762F" w:rsidDel="009039E3">
          <w:rPr>
            <w:rFonts w:ascii="Arial Narrow" w:hAnsi="Arial Narrow"/>
          </w:rPr>
          <w:delText xml:space="preserve"> </w:delText>
        </w:r>
      </w:del>
      <w:ins w:id="88" w:author="monika" w:date="2020-03-24T11:03:00Z">
        <w:r w:rsidR="009039E3">
          <w:rPr>
            <w:rFonts w:ascii="Arial Narrow" w:hAnsi="Arial Narrow"/>
          </w:rPr>
          <w:t>4.702.670</w:t>
        </w:r>
      </w:ins>
      <w:r w:rsidR="00824141" w:rsidRPr="001E762F">
        <w:rPr>
          <w:rFonts w:ascii="Arial Narrow" w:hAnsi="Arial Narrow"/>
        </w:rPr>
        <w:t xml:space="preserve">zł) </w:t>
      </w:r>
      <w:r w:rsidR="00FB78DA" w:rsidRPr="001E762F">
        <w:rPr>
          <w:rFonts w:ascii="Arial Narrow" w:hAnsi="Arial Narrow"/>
        </w:rPr>
        <w:t>postanowiono wyasygnować na realizację Celu ogólnego 2. Rozwój turystyki, kultury i rekreacji na obszarze LGD. Wynika to przede wszystkim z kosztownych przedsięwzięć mających poprawić jakość i rozbudować istniejąc</w:t>
      </w:r>
      <w:r w:rsidR="008A17F1" w:rsidRPr="001E762F">
        <w:rPr>
          <w:rFonts w:ascii="Arial Narrow" w:hAnsi="Arial Narrow"/>
        </w:rPr>
        <w:t>ą</w:t>
      </w:r>
      <w:r w:rsidR="00FB78DA" w:rsidRPr="001E762F">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1E762F">
        <w:rPr>
          <w:rFonts w:ascii="Arial Narrow" w:hAnsi="Arial Narrow"/>
        </w:rPr>
        <w:t xml:space="preserve">Ponadto zakłada się, że część z nich przyczyni się do utworzenia nowych lub utrzymania miejsc pracy. </w:t>
      </w:r>
      <w:r w:rsidR="006C6A70" w:rsidRPr="001E762F">
        <w:rPr>
          <w:rFonts w:ascii="Arial Narrow" w:hAnsi="Arial Narrow"/>
        </w:rPr>
        <w:t>W ramach w/w kwoty</w:t>
      </w:r>
      <w:r w:rsidR="0068366B" w:rsidRPr="001E762F">
        <w:rPr>
          <w:rFonts w:ascii="Arial Narrow" w:hAnsi="Arial Narrow"/>
        </w:rPr>
        <w:t xml:space="preserve"> (oprócz poddziałania 19.2)</w:t>
      </w:r>
      <w:r w:rsidR="006C6A70" w:rsidRPr="001E762F">
        <w:rPr>
          <w:rFonts w:ascii="Arial Narrow" w:hAnsi="Arial Narrow"/>
        </w:rPr>
        <w:t xml:space="preserve"> mieści się również realizacja projektu współpracy, na który przeznaczono </w:t>
      </w:r>
      <w:r w:rsidR="00B10D42" w:rsidRPr="001E762F">
        <w:rPr>
          <w:rFonts w:ascii="Arial Narrow" w:hAnsi="Arial Narrow"/>
        </w:rPr>
        <w:t>237.5</w:t>
      </w:r>
      <w:r w:rsidR="006C6A70" w:rsidRPr="001E762F">
        <w:rPr>
          <w:rFonts w:ascii="Arial Narrow" w:hAnsi="Arial Narrow"/>
        </w:rPr>
        <w:t>00 zł</w:t>
      </w:r>
      <w:r w:rsidR="0068366B" w:rsidRPr="001E762F">
        <w:rPr>
          <w:rFonts w:ascii="Arial Narrow" w:hAnsi="Arial Narrow"/>
        </w:rPr>
        <w:t xml:space="preserve"> (poddziałanie 19.3)</w:t>
      </w:r>
      <w:r w:rsidR="006C6A70" w:rsidRPr="001E762F">
        <w:rPr>
          <w:rFonts w:ascii="Arial Narrow" w:hAnsi="Arial Narrow"/>
        </w:rPr>
        <w:t>. N</w:t>
      </w:r>
      <w:r w:rsidR="008A17F1" w:rsidRPr="001E762F">
        <w:rPr>
          <w:rFonts w:ascii="Arial Narrow" w:hAnsi="Arial Narrow"/>
        </w:rPr>
        <w:t xml:space="preserve">a realizację </w:t>
      </w:r>
      <w:r w:rsidR="004E1680" w:rsidRPr="001E762F">
        <w:rPr>
          <w:rFonts w:ascii="Arial Narrow" w:hAnsi="Arial Narrow"/>
          <w:i/>
        </w:rPr>
        <w:t>C</w:t>
      </w:r>
      <w:r w:rsidR="008A17F1" w:rsidRPr="001E762F">
        <w:rPr>
          <w:rFonts w:ascii="Arial Narrow" w:hAnsi="Arial Narrow"/>
          <w:i/>
        </w:rPr>
        <w:t xml:space="preserve">elu ogólnego 1. Rozwój i promowanie przedsiębiorczości </w:t>
      </w:r>
      <w:r w:rsidR="006C6A70" w:rsidRPr="001E762F">
        <w:rPr>
          <w:rFonts w:ascii="Arial Narrow" w:hAnsi="Arial Narrow"/>
        </w:rPr>
        <w:t xml:space="preserve">LGD zaplanowała </w:t>
      </w:r>
      <w:del w:id="89" w:author="monika" w:date="2020-03-24T11:51:00Z">
        <w:r w:rsidR="00B916BE" w:rsidRPr="001E762F" w:rsidDel="00470FE3">
          <w:rPr>
            <w:rFonts w:ascii="Arial Narrow" w:hAnsi="Arial Narrow"/>
          </w:rPr>
          <w:delText>26,04</w:delText>
        </w:r>
        <w:r w:rsidR="003249FB" w:rsidRPr="001E762F" w:rsidDel="00470FE3">
          <w:rPr>
            <w:rFonts w:ascii="Arial Narrow" w:hAnsi="Arial Narrow"/>
          </w:rPr>
          <w:delText xml:space="preserve"> </w:delText>
        </w:r>
      </w:del>
      <w:ins w:id="90" w:author="monika" w:date="2020-03-24T11:51:00Z">
        <w:r w:rsidR="00470FE3">
          <w:rPr>
            <w:rFonts w:ascii="Arial Narrow" w:hAnsi="Arial Narrow"/>
          </w:rPr>
          <w:t xml:space="preserve">25,80 </w:t>
        </w:r>
      </w:ins>
      <w:r w:rsidR="006C6A70" w:rsidRPr="001E762F">
        <w:rPr>
          <w:rFonts w:ascii="Arial Narrow" w:hAnsi="Arial Narrow"/>
        </w:rPr>
        <w:t xml:space="preserve">% środków, tj.  </w:t>
      </w:r>
      <w:del w:id="91" w:author="monika" w:date="2020-03-24T11:04:00Z">
        <w:r w:rsidR="005601DA" w:rsidRPr="001E762F" w:rsidDel="009039E3">
          <w:rPr>
            <w:rFonts w:ascii="Arial Narrow" w:hAnsi="Arial Narrow"/>
          </w:rPr>
          <w:delText xml:space="preserve">2.730.150 </w:delText>
        </w:r>
      </w:del>
      <w:ins w:id="92" w:author="monika" w:date="2020-03-24T11:04:00Z">
        <w:r w:rsidR="009039E3">
          <w:rPr>
            <w:rFonts w:ascii="Arial Narrow" w:hAnsi="Arial Narrow"/>
          </w:rPr>
          <w:t>2.704.628</w:t>
        </w:r>
      </w:ins>
      <w:r w:rsidR="005601DA" w:rsidRPr="001E762F">
        <w:rPr>
          <w:rFonts w:ascii="Arial Narrow" w:hAnsi="Arial Narrow"/>
        </w:rPr>
        <w:t>zł</w:t>
      </w:r>
      <w:r w:rsidR="006C6A70" w:rsidRPr="001E762F">
        <w:rPr>
          <w:rFonts w:ascii="Arial Narrow" w:hAnsi="Arial Narrow"/>
        </w:rPr>
        <w:t>.</w:t>
      </w:r>
      <w:r w:rsidR="006C6A70" w:rsidRPr="001E762F">
        <w:rPr>
          <w:rFonts w:ascii="Arial Narrow" w:hAnsi="Arial Narrow"/>
          <w:i/>
        </w:rPr>
        <w:t xml:space="preserve"> </w:t>
      </w:r>
      <w:r w:rsidR="006C6A70" w:rsidRPr="001E762F">
        <w:rPr>
          <w:rFonts w:ascii="Arial Narrow" w:hAnsi="Arial Narrow"/>
        </w:rPr>
        <w:t>W kwocie tej</w:t>
      </w:r>
      <w:r w:rsidR="0068366B" w:rsidRPr="001E762F">
        <w:rPr>
          <w:rFonts w:ascii="Arial Narrow" w:hAnsi="Arial Narrow"/>
        </w:rPr>
        <w:t>, oprócz przedsięwzięć w ramach poddziałania 19.2</w:t>
      </w:r>
      <w:r w:rsidR="006C6A70" w:rsidRPr="001E762F">
        <w:rPr>
          <w:rFonts w:ascii="Arial Narrow" w:hAnsi="Arial Narrow"/>
        </w:rPr>
        <w:t xml:space="preserve"> mieści się realizacja drugiego projektu współpracy</w:t>
      </w:r>
      <w:r w:rsidR="0068366B" w:rsidRPr="001E762F">
        <w:rPr>
          <w:rFonts w:ascii="Arial Narrow" w:hAnsi="Arial Narrow"/>
        </w:rPr>
        <w:t xml:space="preserve"> (poddziałanie 19.3)</w:t>
      </w:r>
      <w:r w:rsidR="00FD2BB9" w:rsidRPr="001E762F">
        <w:rPr>
          <w:rFonts w:ascii="Arial Narrow" w:hAnsi="Arial Narrow"/>
        </w:rPr>
        <w:t>, z pulą środków 57</w:t>
      </w:r>
      <w:r w:rsidR="005848B5" w:rsidRPr="001E762F">
        <w:rPr>
          <w:rFonts w:ascii="Arial Narrow" w:hAnsi="Arial Narrow"/>
        </w:rPr>
        <w:t>.000 zł</w:t>
      </w:r>
      <w:r w:rsidR="0068366B" w:rsidRPr="001E762F">
        <w:rPr>
          <w:rFonts w:ascii="Arial Narrow" w:hAnsi="Arial Narrow"/>
        </w:rPr>
        <w:t xml:space="preserve"> oraz przedsięwzięcie </w:t>
      </w:r>
      <w:r w:rsidR="00FD2BB9" w:rsidRPr="001E762F">
        <w:rPr>
          <w:rFonts w:ascii="Arial Narrow" w:hAnsi="Arial Narrow"/>
        </w:rPr>
        <w:t>w ramach aktywizacji w kwocie 14.25</w:t>
      </w:r>
      <w:r w:rsidR="0068366B" w:rsidRPr="001E762F">
        <w:rPr>
          <w:rFonts w:ascii="Arial Narrow" w:hAnsi="Arial Narrow"/>
        </w:rPr>
        <w:t>0 zł (poddziałanie 19.4)</w:t>
      </w:r>
      <w:r w:rsidR="005848B5" w:rsidRPr="001E762F">
        <w:rPr>
          <w:rFonts w:ascii="Arial Narrow" w:hAnsi="Arial Narrow"/>
        </w:rPr>
        <w:t xml:space="preserve">. </w:t>
      </w:r>
      <w:r w:rsidR="006C6A70" w:rsidRPr="001E762F">
        <w:rPr>
          <w:rFonts w:ascii="Arial Narrow" w:hAnsi="Arial Narrow"/>
        </w:rPr>
        <w:t xml:space="preserve">Natomiast dla </w:t>
      </w:r>
      <w:r w:rsidR="006C6A70" w:rsidRPr="001E762F">
        <w:rPr>
          <w:rFonts w:ascii="Arial Narrow" w:hAnsi="Arial Narrow"/>
          <w:i/>
        </w:rPr>
        <w:t>c</w:t>
      </w:r>
      <w:r w:rsidR="008A17F1" w:rsidRPr="001E762F">
        <w:rPr>
          <w:rFonts w:ascii="Arial Narrow" w:hAnsi="Arial Narrow"/>
          <w:i/>
        </w:rPr>
        <w:t>elu ogólnego 3. Rozwój wysokiej jakości przestrzeni do życia</w:t>
      </w:r>
      <w:r w:rsidR="008A17F1" w:rsidRPr="001E762F">
        <w:rPr>
          <w:rFonts w:ascii="Arial Narrow" w:hAnsi="Arial Narrow"/>
        </w:rPr>
        <w:t xml:space="preserve"> </w:t>
      </w:r>
      <w:r w:rsidR="006C6A70" w:rsidRPr="001E762F">
        <w:rPr>
          <w:rFonts w:ascii="Arial Narrow" w:hAnsi="Arial Narrow"/>
        </w:rPr>
        <w:t xml:space="preserve">przeznaczono </w:t>
      </w:r>
      <w:del w:id="93" w:author="monika" w:date="2020-03-24T11:52:00Z">
        <w:r w:rsidR="00B916BE" w:rsidRPr="001E762F" w:rsidDel="00470FE3">
          <w:rPr>
            <w:rFonts w:ascii="Arial Narrow" w:hAnsi="Arial Narrow"/>
          </w:rPr>
          <w:delText>28,64</w:delText>
        </w:r>
        <w:r w:rsidR="003249FB" w:rsidRPr="001E762F" w:rsidDel="00470FE3">
          <w:rPr>
            <w:rFonts w:ascii="Arial Narrow" w:hAnsi="Arial Narrow"/>
          </w:rPr>
          <w:delText xml:space="preserve"> </w:delText>
        </w:r>
      </w:del>
      <w:ins w:id="94" w:author="monika" w:date="2020-03-24T11:52:00Z">
        <w:r w:rsidR="00470FE3">
          <w:rPr>
            <w:rFonts w:ascii="Arial Narrow" w:hAnsi="Arial Narrow"/>
          </w:rPr>
          <w:t>29,33</w:t>
        </w:r>
      </w:ins>
      <w:r w:rsidR="006C6A70" w:rsidRPr="001E762F">
        <w:rPr>
          <w:rFonts w:ascii="Arial Narrow" w:hAnsi="Arial Narrow"/>
        </w:rPr>
        <w:t xml:space="preserve">% </w:t>
      </w:r>
      <w:r w:rsidR="00FD2BB9" w:rsidRPr="001E762F">
        <w:rPr>
          <w:rFonts w:ascii="Arial Narrow" w:hAnsi="Arial Narrow"/>
        </w:rPr>
        <w:t xml:space="preserve">tj. </w:t>
      </w:r>
      <w:del w:id="95" w:author="monika" w:date="2020-03-24T11:05:00Z">
        <w:r w:rsidR="00D02C69" w:rsidRPr="001E762F" w:rsidDel="009039E3">
          <w:rPr>
            <w:rFonts w:ascii="Arial Narrow" w:hAnsi="Arial Narrow"/>
          </w:rPr>
          <w:delText>3.001.757</w:delText>
        </w:r>
      </w:del>
      <w:ins w:id="96" w:author="monika" w:date="2020-03-24T11:05:00Z">
        <w:r w:rsidR="009039E3">
          <w:rPr>
            <w:rFonts w:ascii="Arial Narrow" w:hAnsi="Arial Narrow"/>
          </w:rPr>
          <w:t>3.074.118</w:t>
        </w:r>
      </w:ins>
      <w:r w:rsidR="00FD2BB9" w:rsidRPr="001E762F">
        <w:rPr>
          <w:rFonts w:ascii="Arial Narrow" w:hAnsi="Arial Narrow"/>
        </w:rPr>
        <w:t xml:space="preserve"> </w:t>
      </w:r>
      <w:r w:rsidR="006C6A70" w:rsidRPr="001E762F">
        <w:rPr>
          <w:rFonts w:ascii="Arial Narrow" w:hAnsi="Arial Narrow"/>
        </w:rPr>
        <w:t>zł</w:t>
      </w:r>
      <w:r w:rsidR="008A17F1" w:rsidRPr="001E762F">
        <w:rPr>
          <w:rFonts w:ascii="Arial Narrow" w:hAnsi="Arial Narrow"/>
        </w:rPr>
        <w:t xml:space="preserve">. Alokacja </w:t>
      </w:r>
      <w:r w:rsidR="008A17F1" w:rsidRPr="007105AA">
        <w:rPr>
          <w:rFonts w:ascii="Arial Narrow" w:hAnsi="Arial Narrow"/>
        </w:rPr>
        <w:t xml:space="preserve">na realizację </w:t>
      </w:r>
      <w:r w:rsidR="00D302D1" w:rsidRPr="007105AA">
        <w:rPr>
          <w:rFonts w:ascii="Arial Narrow" w:hAnsi="Arial Narrow"/>
        </w:rPr>
        <w:t>C</w:t>
      </w:r>
      <w:r w:rsidR="008A17F1" w:rsidRPr="007105AA">
        <w:rPr>
          <w:rFonts w:ascii="Arial Narrow" w:hAnsi="Arial Narrow"/>
        </w:rPr>
        <w:t xml:space="preserve">elu ogólnego 1, to przede wszystkim środki na </w:t>
      </w:r>
      <w:r w:rsidR="008A17F1" w:rsidRPr="007105AA">
        <w:rPr>
          <w:rFonts w:ascii="Arial Narrow" w:hAnsi="Arial Narrow"/>
        </w:rPr>
        <w:lastRenderedPageBreak/>
        <w:t xml:space="preserve">tworzenie nowych miejsc pracy poprzez dotacje na zakładania </w:t>
      </w:r>
      <w:r w:rsidR="008A17F1" w:rsidRPr="000E60CF">
        <w:rPr>
          <w:rFonts w:ascii="Arial Narrow" w:hAnsi="Arial Narrow"/>
        </w:rPr>
        <w:t>nowych lub rozwianie istniejących działalności gospodarczych</w:t>
      </w:r>
      <w:r w:rsidR="00D302D1" w:rsidRPr="000E60CF">
        <w:rPr>
          <w:rFonts w:ascii="Arial Narrow" w:hAnsi="Arial Narrow"/>
        </w:rPr>
        <w:t>, a także uruchomienie inkubatora przetwórstwa lokalnego</w:t>
      </w:r>
      <w:r w:rsidR="008A17F1" w:rsidRPr="000E60CF">
        <w:rPr>
          <w:rFonts w:ascii="Arial Narrow" w:hAnsi="Arial Narrow"/>
        </w:rPr>
        <w:t>.</w:t>
      </w:r>
      <w:r w:rsidR="004E1680" w:rsidRPr="000E60CF">
        <w:rPr>
          <w:rFonts w:ascii="Arial Narrow" w:hAnsi="Arial Narrow"/>
        </w:rPr>
        <w:t xml:space="preserve"> 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68366B" w:rsidRPr="007105AA">
        <w:rPr>
          <w:rFonts w:ascii="Arial Narrow" w:hAnsi="Arial Narrow"/>
        </w:rPr>
        <w:t>1.</w:t>
      </w:r>
      <w:r w:rsidR="00156460" w:rsidRPr="007105AA">
        <w:rPr>
          <w:rFonts w:ascii="Arial Narrow" w:hAnsi="Arial Narrow"/>
        </w:rPr>
        <w:t>743.250</w:t>
      </w:r>
      <w:r w:rsidR="0068366B" w:rsidRPr="007105AA">
        <w:rPr>
          <w:rFonts w:ascii="Arial Narrow" w:hAnsi="Arial Narrow"/>
        </w:rPr>
        <w:t xml:space="preserve"> zł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0" w:type="auto"/>
        <w:tblInd w:w="250" w:type="dxa"/>
        <w:tblLook w:val="04A0" w:firstRow="1" w:lastRow="0" w:firstColumn="1" w:lastColumn="0" w:noHBand="0" w:noVBand="1"/>
      </w:tblPr>
      <w:tblGrid>
        <w:gridCol w:w="1450"/>
        <w:gridCol w:w="833"/>
        <w:gridCol w:w="941"/>
        <w:gridCol w:w="943"/>
        <w:gridCol w:w="943"/>
        <w:gridCol w:w="943"/>
        <w:gridCol w:w="943"/>
        <w:gridCol w:w="943"/>
        <w:gridCol w:w="943"/>
        <w:gridCol w:w="944"/>
        <w:gridCol w:w="664"/>
      </w:tblGrid>
      <w:tr w:rsidR="007022BC" w:rsidTr="00314D0D">
        <w:tc>
          <w:tcPr>
            <w:tcW w:w="1450" w:type="dxa"/>
          </w:tcPr>
          <w:p w:rsidR="007022BC" w:rsidRDefault="007022BC" w:rsidP="007022BC">
            <w:pPr>
              <w:jc w:val="center"/>
              <w:rPr>
                <w:rFonts w:ascii="Arial Narrow" w:hAnsi="Arial Narrow"/>
              </w:rPr>
            </w:pPr>
            <w:r>
              <w:rPr>
                <w:rFonts w:ascii="Arial Narrow" w:hAnsi="Arial Narrow"/>
              </w:rPr>
              <w:t>Nr celu szczegółowego</w:t>
            </w:r>
          </w:p>
        </w:tc>
        <w:tc>
          <w:tcPr>
            <w:tcW w:w="833" w:type="dxa"/>
            <w:shd w:val="clear" w:color="auto" w:fill="92D050"/>
          </w:tcPr>
          <w:p w:rsidR="007022BC" w:rsidRDefault="007022BC" w:rsidP="007022BC">
            <w:pPr>
              <w:jc w:val="center"/>
              <w:rPr>
                <w:rFonts w:ascii="Arial Narrow" w:hAnsi="Arial Narrow"/>
              </w:rPr>
            </w:pPr>
            <w:r>
              <w:rPr>
                <w:rFonts w:ascii="Arial Narrow" w:hAnsi="Arial Narrow"/>
              </w:rPr>
              <w:t>1.1</w:t>
            </w:r>
          </w:p>
        </w:tc>
        <w:tc>
          <w:tcPr>
            <w:tcW w:w="941" w:type="dxa"/>
            <w:shd w:val="clear" w:color="auto" w:fill="92D050"/>
          </w:tcPr>
          <w:p w:rsidR="007022BC" w:rsidRDefault="007022BC" w:rsidP="007022BC">
            <w:pPr>
              <w:jc w:val="center"/>
              <w:rPr>
                <w:rFonts w:ascii="Arial Narrow" w:hAnsi="Arial Narrow"/>
              </w:rPr>
            </w:pPr>
            <w:r>
              <w:rPr>
                <w:rFonts w:ascii="Arial Narrow" w:hAnsi="Arial Narrow"/>
              </w:rPr>
              <w:t>1.2</w:t>
            </w:r>
          </w:p>
        </w:tc>
        <w:tc>
          <w:tcPr>
            <w:tcW w:w="943" w:type="dxa"/>
            <w:shd w:val="clear" w:color="auto" w:fill="92D050"/>
          </w:tcPr>
          <w:p w:rsidR="007022BC" w:rsidRDefault="007022BC" w:rsidP="007022BC">
            <w:pPr>
              <w:jc w:val="center"/>
              <w:rPr>
                <w:rFonts w:ascii="Arial Narrow" w:hAnsi="Arial Narrow"/>
              </w:rPr>
            </w:pPr>
            <w:r>
              <w:rPr>
                <w:rFonts w:ascii="Arial Narrow" w:hAnsi="Arial Narrow"/>
              </w:rPr>
              <w:t>1.3</w:t>
            </w:r>
          </w:p>
        </w:tc>
        <w:tc>
          <w:tcPr>
            <w:tcW w:w="943" w:type="dxa"/>
            <w:shd w:val="clear" w:color="auto" w:fill="92D050"/>
          </w:tcPr>
          <w:p w:rsidR="007022BC" w:rsidRDefault="007022BC" w:rsidP="007022BC">
            <w:pPr>
              <w:jc w:val="center"/>
              <w:rPr>
                <w:rFonts w:ascii="Arial Narrow" w:hAnsi="Arial Narrow"/>
              </w:rPr>
            </w:pPr>
            <w:r>
              <w:rPr>
                <w:rFonts w:ascii="Arial Narrow" w:hAnsi="Arial Narrow"/>
              </w:rPr>
              <w:t>1.4</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2.1</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2.3</w:t>
            </w:r>
          </w:p>
        </w:tc>
        <w:tc>
          <w:tcPr>
            <w:tcW w:w="943"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3.1</w:t>
            </w:r>
          </w:p>
        </w:tc>
        <w:tc>
          <w:tcPr>
            <w:tcW w:w="94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3.2</w:t>
            </w:r>
          </w:p>
        </w:tc>
        <w:tc>
          <w:tcPr>
            <w:tcW w:w="66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3.3</w:t>
            </w:r>
          </w:p>
        </w:tc>
      </w:tr>
      <w:tr w:rsidR="007022BC" w:rsidTr="00314D0D">
        <w:trPr>
          <w:cantSplit/>
          <w:trHeight w:val="1134"/>
        </w:trPr>
        <w:tc>
          <w:tcPr>
            <w:tcW w:w="1450" w:type="dxa"/>
          </w:tcPr>
          <w:p w:rsidR="007022BC" w:rsidRDefault="007022BC" w:rsidP="000E60CF">
            <w:pPr>
              <w:jc w:val="both"/>
              <w:rPr>
                <w:rFonts w:ascii="Arial Narrow" w:hAnsi="Arial Narrow"/>
              </w:rPr>
            </w:pPr>
            <w:r>
              <w:rPr>
                <w:rFonts w:ascii="Arial Narrow" w:hAnsi="Arial Narrow"/>
              </w:rPr>
              <w:t>Kwota w ramach celu szczegółowego w zł</w:t>
            </w:r>
          </w:p>
        </w:tc>
        <w:tc>
          <w:tcPr>
            <w:tcW w:w="833" w:type="dxa"/>
            <w:shd w:val="clear" w:color="auto" w:fill="92D050"/>
            <w:textDirection w:val="btLr"/>
          </w:tcPr>
          <w:p w:rsidR="007022BC" w:rsidRPr="001E762F" w:rsidRDefault="007022BC" w:rsidP="005601DA">
            <w:pPr>
              <w:ind w:left="113" w:right="113"/>
              <w:jc w:val="center"/>
              <w:rPr>
                <w:rFonts w:ascii="Arial Narrow" w:hAnsi="Arial Narrow"/>
              </w:rPr>
            </w:pPr>
            <w:r w:rsidRPr="001E762F">
              <w:rPr>
                <w:rFonts w:ascii="Arial Narrow" w:hAnsi="Arial Narrow"/>
              </w:rPr>
              <w:t>1.</w:t>
            </w:r>
            <w:r w:rsidR="005601DA" w:rsidRPr="001E762F">
              <w:rPr>
                <w:rFonts w:ascii="Arial Narrow" w:hAnsi="Arial Narrow"/>
              </w:rPr>
              <w:t>830.</w:t>
            </w:r>
            <w:r w:rsidRPr="001E762F">
              <w:rPr>
                <w:rFonts w:ascii="Arial Narrow" w:hAnsi="Arial Narrow"/>
              </w:rPr>
              <w:t>000</w:t>
            </w:r>
          </w:p>
        </w:tc>
        <w:tc>
          <w:tcPr>
            <w:tcW w:w="941" w:type="dxa"/>
            <w:shd w:val="clear" w:color="auto" w:fill="92D050"/>
            <w:textDirection w:val="btLr"/>
          </w:tcPr>
          <w:p w:rsidR="007022BC" w:rsidRDefault="00156460" w:rsidP="007022BC">
            <w:pPr>
              <w:ind w:left="113" w:right="113"/>
              <w:jc w:val="center"/>
              <w:rPr>
                <w:ins w:id="97" w:author="monika" w:date="2020-03-24T10:32:00Z"/>
                <w:rFonts w:ascii="Arial Narrow" w:hAnsi="Arial Narrow"/>
              </w:rPr>
            </w:pPr>
            <w:del w:id="98" w:author="monika" w:date="2020-03-24T10:32:00Z">
              <w:r w:rsidRPr="001E762F" w:rsidDel="00240DBC">
                <w:rPr>
                  <w:rFonts w:ascii="Arial Narrow" w:hAnsi="Arial Narrow"/>
                </w:rPr>
                <w:delText>10</w:delText>
              </w:r>
              <w:r w:rsidR="007022BC" w:rsidRPr="001E762F" w:rsidDel="00240DBC">
                <w:rPr>
                  <w:rFonts w:ascii="Arial Narrow" w:hAnsi="Arial Narrow"/>
                </w:rPr>
                <w:delText>0.000</w:delText>
              </w:r>
            </w:del>
          </w:p>
          <w:p w:rsidR="00240DBC" w:rsidRPr="001E762F" w:rsidRDefault="00240DBC" w:rsidP="007022BC">
            <w:pPr>
              <w:ind w:left="113" w:right="113"/>
              <w:jc w:val="center"/>
              <w:rPr>
                <w:rFonts w:ascii="Arial Narrow" w:hAnsi="Arial Narrow"/>
              </w:rPr>
            </w:pPr>
            <w:ins w:id="99" w:author="monika" w:date="2020-03-24T10:32:00Z">
              <w:r>
                <w:rPr>
                  <w:rFonts w:ascii="Arial Narrow" w:hAnsi="Arial Narrow"/>
                </w:rPr>
                <w:t>60.878</w:t>
              </w:r>
            </w:ins>
          </w:p>
        </w:tc>
        <w:tc>
          <w:tcPr>
            <w:tcW w:w="943" w:type="dxa"/>
            <w:shd w:val="clear" w:color="auto" w:fill="92D050"/>
            <w:textDirection w:val="btLr"/>
          </w:tcPr>
          <w:p w:rsidR="007022BC" w:rsidRDefault="00156460" w:rsidP="007022BC">
            <w:pPr>
              <w:ind w:left="113" w:right="113"/>
              <w:jc w:val="center"/>
              <w:rPr>
                <w:ins w:id="100" w:author="monika" w:date="2020-03-24T10:33:00Z"/>
                <w:rFonts w:ascii="Arial Narrow" w:hAnsi="Arial Narrow"/>
              </w:rPr>
            </w:pPr>
            <w:del w:id="101" w:author="monika" w:date="2020-03-24T10:33:00Z">
              <w:r w:rsidRPr="001E762F" w:rsidDel="00240DBC">
                <w:rPr>
                  <w:rFonts w:ascii="Arial Narrow" w:hAnsi="Arial Narrow"/>
                </w:rPr>
                <w:delText>254.250</w:delText>
              </w:r>
            </w:del>
          </w:p>
          <w:p w:rsidR="00240DBC" w:rsidRPr="001E762F" w:rsidRDefault="00240DBC" w:rsidP="007022BC">
            <w:pPr>
              <w:ind w:left="113" w:right="113"/>
              <w:jc w:val="center"/>
              <w:rPr>
                <w:rFonts w:ascii="Arial Narrow" w:hAnsi="Arial Narrow"/>
              </w:rPr>
            </w:pPr>
            <w:ins w:id="102" w:author="monika" w:date="2020-03-24T10:33:00Z">
              <w:r>
                <w:rPr>
                  <w:rFonts w:ascii="Arial Narrow" w:hAnsi="Arial Narrow"/>
                </w:rPr>
                <w:t>244.799</w:t>
              </w:r>
            </w:ins>
          </w:p>
        </w:tc>
        <w:tc>
          <w:tcPr>
            <w:tcW w:w="943" w:type="dxa"/>
            <w:shd w:val="clear" w:color="auto" w:fill="92D050"/>
            <w:textDirection w:val="btLr"/>
          </w:tcPr>
          <w:p w:rsidR="007022BC" w:rsidRDefault="00156460" w:rsidP="007022BC">
            <w:pPr>
              <w:ind w:left="113" w:right="113"/>
              <w:jc w:val="center"/>
              <w:rPr>
                <w:ins w:id="103" w:author="monika" w:date="2020-03-24T10:33:00Z"/>
                <w:rFonts w:ascii="Arial Narrow" w:hAnsi="Arial Narrow"/>
              </w:rPr>
            </w:pPr>
            <w:del w:id="104" w:author="monika" w:date="2020-03-24T10:33:00Z">
              <w:r w:rsidRPr="001E762F" w:rsidDel="00240DBC">
                <w:rPr>
                  <w:rFonts w:ascii="Arial Narrow" w:hAnsi="Arial Narrow"/>
                </w:rPr>
                <w:delText>545.900</w:delText>
              </w:r>
            </w:del>
          </w:p>
          <w:p w:rsidR="00240DBC" w:rsidRPr="001E762F" w:rsidRDefault="00240DBC" w:rsidP="007022BC">
            <w:pPr>
              <w:ind w:left="113" w:right="113"/>
              <w:jc w:val="center"/>
              <w:rPr>
                <w:rFonts w:ascii="Arial Narrow" w:hAnsi="Arial Narrow"/>
              </w:rPr>
            </w:pPr>
            <w:ins w:id="105" w:author="monika" w:date="2020-03-24T10:33:00Z">
              <w:r>
                <w:rPr>
                  <w:rFonts w:ascii="Arial Narrow" w:hAnsi="Arial Narrow"/>
                </w:rPr>
                <w:t>568.951</w:t>
              </w:r>
            </w:ins>
          </w:p>
        </w:tc>
        <w:tc>
          <w:tcPr>
            <w:tcW w:w="943" w:type="dxa"/>
            <w:shd w:val="clear" w:color="auto" w:fill="BDD6EE" w:themeFill="accent1" w:themeFillTint="66"/>
            <w:textDirection w:val="btLr"/>
          </w:tcPr>
          <w:p w:rsidR="007022BC" w:rsidRPr="001E762F" w:rsidRDefault="00D02C69" w:rsidP="007022BC">
            <w:pPr>
              <w:ind w:left="113" w:right="113"/>
              <w:jc w:val="center"/>
              <w:rPr>
                <w:rFonts w:ascii="Arial Narrow" w:hAnsi="Arial Narrow"/>
              </w:rPr>
            </w:pPr>
            <w:r w:rsidRPr="001E762F">
              <w:rPr>
                <w:rFonts w:ascii="Arial Narrow" w:hAnsi="Arial Narrow"/>
              </w:rPr>
              <w:t>3.245.493</w:t>
            </w:r>
          </w:p>
        </w:tc>
        <w:tc>
          <w:tcPr>
            <w:tcW w:w="943" w:type="dxa"/>
            <w:shd w:val="clear" w:color="auto" w:fill="BDD6EE" w:themeFill="accent1" w:themeFillTint="66"/>
            <w:textDirection w:val="btLr"/>
          </w:tcPr>
          <w:p w:rsidR="007022BC" w:rsidRDefault="007022BC" w:rsidP="007022BC">
            <w:pPr>
              <w:ind w:left="113" w:right="113"/>
              <w:jc w:val="center"/>
              <w:rPr>
                <w:ins w:id="106" w:author="monika" w:date="2020-03-24T10:34:00Z"/>
                <w:rFonts w:ascii="Arial Narrow" w:hAnsi="Arial Narrow"/>
              </w:rPr>
            </w:pPr>
            <w:del w:id="107" w:author="monika" w:date="2020-03-24T10:34:00Z">
              <w:r w:rsidRPr="001E762F" w:rsidDel="00240DBC">
                <w:rPr>
                  <w:rFonts w:ascii="Arial Narrow" w:hAnsi="Arial Narrow"/>
                </w:rPr>
                <w:delText>1.</w:delText>
              </w:r>
              <w:r w:rsidR="00156460" w:rsidRPr="001E762F" w:rsidDel="00240DBC">
                <w:rPr>
                  <w:rFonts w:ascii="Arial Narrow" w:hAnsi="Arial Narrow"/>
                </w:rPr>
                <w:delText>267.100</w:delText>
              </w:r>
            </w:del>
          </w:p>
          <w:p w:rsidR="00240DBC" w:rsidRPr="001E762F" w:rsidRDefault="00240DBC" w:rsidP="007022BC">
            <w:pPr>
              <w:ind w:left="113" w:right="113"/>
              <w:jc w:val="center"/>
              <w:rPr>
                <w:rFonts w:ascii="Arial Narrow" w:hAnsi="Arial Narrow"/>
              </w:rPr>
            </w:pPr>
            <w:ins w:id="108" w:author="monika" w:date="2020-03-24T10:34:00Z">
              <w:r>
                <w:rPr>
                  <w:rFonts w:ascii="Arial Narrow" w:hAnsi="Arial Narrow"/>
                </w:rPr>
                <w:t>1.219.677</w:t>
              </w:r>
            </w:ins>
          </w:p>
          <w:p w:rsidR="007022BC" w:rsidRPr="001E762F" w:rsidRDefault="007022BC" w:rsidP="007022BC">
            <w:pPr>
              <w:ind w:left="113" w:right="113"/>
              <w:jc w:val="center"/>
              <w:rPr>
                <w:rFonts w:ascii="Arial Narrow" w:hAnsi="Arial Narrow"/>
              </w:rPr>
            </w:pPr>
          </w:p>
        </w:tc>
        <w:tc>
          <w:tcPr>
            <w:tcW w:w="943" w:type="dxa"/>
            <w:shd w:val="clear" w:color="auto" w:fill="BDD6EE" w:themeFill="accent1" w:themeFillTint="66"/>
            <w:textDirection w:val="btLr"/>
          </w:tcPr>
          <w:p w:rsidR="007022BC" w:rsidRPr="001E762F" w:rsidRDefault="00D55454" w:rsidP="007022BC">
            <w:pPr>
              <w:ind w:left="113" w:right="113"/>
              <w:jc w:val="center"/>
              <w:rPr>
                <w:rFonts w:ascii="Arial Narrow" w:hAnsi="Arial Narrow"/>
              </w:rPr>
            </w:pPr>
            <w:r w:rsidRPr="001E762F">
              <w:rPr>
                <w:rFonts w:ascii="Arial Narrow" w:hAnsi="Arial Narrow"/>
              </w:rPr>
              <w:t>237.500</w:t>
            </w:r>
          </w:p>
        </w:tc>
        <w:tc>
          <w:tcPr>
            <w:tcW w:w="943" w:type="dxa"/>
            <w:shd w:val="clear" w:color="auto" w:fill="AEAAAA" w:themeFill="background2" w:themeFillShade="BF"/>
            <w:textDirection w:val="btLr"/>
          </w:tcPr>
          <w:p w:rsidR="007022BC" w:rsidRDefault="00156460" w:rsidP="007022BC">
            <w:pPr>
              <w:ind w:left="113" w:right="113"/>
              <w:jc w:val="center"/>
              <w:rPr>
                <w:ins w:id="109" w:author="monika" w:date="2020-03-24T11:01:00Z"/>
                <w:rFonts w:ascii="Arial Narrow" w:hAnsi="Arial Narrow"/>
              </w:rPr>
            </w:pPr>
            <w:del w:id="110" w:author="monika" w:date="2020-03-24T11:01:00Z">
              <w:r w:rsidRPr="001E762F" w:rsidDel="009039E3">
                <w:rPr>
                  <w:rFonts w:ascii="Arial Narrow" w:hAnsi="Arial Narrow"/>
                </w:rPr>
                <w:delText>364.250</w:delText>
              </w:r>
            </w:del>
          </w:p>
          <w:p w:rsidR="009039E3" w:rsidRPr="001E762F" w:rsidRDefault="009039E3" w:rsidP="007022BC">
            <w:pPr>
              <w:ind w:left="113" w:right="113"/>
              <w:jc w:val="center"/>
              <w:rPr>
                <w:rFonts w:ascii="Arial Narrow" w:hAnsi="Arial Narrow"/>
              </w:rPr>
            </w:pPr>
            <w:ins w:id="111" w:author="monika" w:date="2020-03-24T11:01:00Z">
              <w:r>
                <w:rPr>
                  <w:rFonts w:ascii="Arial Narrow" w:hAnsi="Arial Narrow"/>
                </w:rPr>
                <w:t>437.195</w:t>
              </w:r>
            </w:ins>
          </w:p>
        </w:tc>
        <w:tc>
          <w:tcPr>
            <w:tcW w:w="944" w:type="dxa"/>
            <w:shd w:val="clear" w:color="auto" w:fill="AEAAAA" w:themeFill="background2" w:themeFillShade="BF"/>
            <w:textDirection w:val="btLr"/>
          </w:tcPr>
          <w:p w:rsidR="007022BC" w:rsidRPr="001E762F" w:rsidRDefault="00D02C69" w:rsidP="007022BC">
            <w:pPr>
              <w:ind w:left="113" w:right="113"/>
              <w:jc w:val="center"/>
              <w:rPr>
                <w:rFonts w:ascii="Arial Narrow" w:hAnsi="Arial Narrow"/>
              </w:rPr>
            </w:pPr>
            <w:r w:rsidRPr="001E762F">
              <w:rPr>
                <w:rFonts w:ascii="Arial Narrow" w:hAnsi="Arial Narrow"/>
              </w:rPr>
              <w:t>908.507</w:t>
            </w:r>
          </w:p>
          <w:p w:rsidR="007022BC" w:rsidRPr="001E762F" w:rsidRDefault="007022BC" w:rsidP="007022BC">
            <w:pPr>
              <w:ind w:left="113" w:right="113"/>
              <w:jc w:val="center"/>
              <w:rPr>
                <w:rFonts w:ascii="Arial Narrow" w:hAnsi="Arial Narrow"/>
              </w:rPr>
            </w:pPr>
          </w:p>
        </w:tc>
        <w:tc>
          <w:tcPr>
            <w:tcW w:w="664" w:type="dxa"/>
            <w:shd w:val="clear" w:color="auto" w:fill="AEAAAA" w:themeFill="background2" w:themeFillShade="BF"/>
            <w:textDirection w:val="btLr"/>
          </w:tcPr>
          <w:p w:rsidR="007022BC" w:rsidRPr="007105AA" w:rsidRDefault="007022BC" w:rsidP="00156460">
            <w:pPr>
              <w:ind w:left="113" w:right="113"/>
              <w:jc w:val="center"/>
              <w:rPr>
                <w:rFonts w:ascii="Arial Narrow" w:hAnsi="Arial Narrow"/>
              </w:rPr>
            </w:pPr>
            <w:r w:rsidRPr="007105AA">
              <w:rPr>
                <w:rFonts w:ascii="Arial Narrow" w:hAnsi="Arial Narrow"/>
              </w:rPr>
              <w:t>1.</w:t>
            </w:r>
            <w:r w:rsidR="00156460" w:rsidRPr="007105AA">
              <w:rPr>
                <w:rFonts w:ascii="Arial Narrow" w:hAnsi="Arial Narrow"/>
              </w:rPr>
              <w:t>729.000</w:t>
            </w:r>
          </w:p>
        </w:tc>
      </w:tr>
    </w:tbl>
    <w:p w:rsidR="004B742E" w:rsidRPr="00DA0839" w:rsidRDefault="006C6A70" w:rsidP="000E60CF">
      <w:pPr>
        <w:jc w:val="both"/>
        <w:rPr>
          <w:rFonts w:ascii="Arial Narrow" w:hAnsi="Arial Narrow"/>
          <w:color w:val="FF0000"/>
        </w:rPr>
      </w:pPr>
      <w:r w:rsidRPr="000E60CF">
        <w:rPr>
          <w:rFonts w:ascii="Arial Narrow" w:hAnsi="Arial Narrow"/>
        </w:rPr>
        <w:t>Szczegółowe kosz</w:t>
      </w:r>
      <w:r w:rsidR="005848B5">
        <w:rPr>
          <w:rFonts w:ascii="Arial Narrow" w:hAnsi="Arial Narrow"/>
        </w:rPr>
        <w:t xml:space="preserve">ty poszczególnych przedsięwzięć w tabelarycznym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112" w:name="_Toc438540628"/>
      <w:r w:rsidRPr="000E60CF">
        <w:rPr>
          <w:rFonts w:ascii="Arial Narrow" w:hAnsi="Arial Narrow"/>
          <w:b/>
          <w:color w:val="4472C4" w:themeColor="accent5"/>
          <w:sz w:val="22"/>
          <w:szCs w:val="22"/>
        </w:rPr>
        <w:t>Rozdział IX Plan komunikacji</w:t>
      </w:r>
      <w:bookmarkEnd w:id="112"/>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 xml:space="preserve">na na portalu </w:t>
      </w:r>
      <w:proofErr w:type="spellStart"/>
      <w:r w:rsidR="00066532" w:rsidRPr="000E60CF">
        <w:rPr>
          <w:rFonts w:ascii="Arial Narrow" w:hAnsi="Arial Narrow"/>
        </w:rPr>
        <w:t>społecznościowym</w:t>
      </w:r>
      <w:proofErr w:type="spellEnd"/>
      <w:r w:rsidR="00066532" w:rsidRPr="000E60CF">
        <w:rPr>
          <w:rFonts w:ascii="Arial Narrow" w:hAnsi="Arial Narrow"/>
        </w:rPr>
        <w:t xml:space="preserve"> </w:t>
      </w:r>
      <w:proofErr w:type="spellStart"/>
      <w:r w:rsidR="00066532" w:rsidRPr="000E60CF">
        <w:rPr>
          <w:rFonts w:ascii="Arial Narrow" w:hAnsi="Arial Narrow"/>
        </w:rPr>
        <w:t>F</w:t>
      </w:r>
      <w:r w:rsidR="007F2F8D" w:rsidRPr="000E60CF">
        <w:rPr>
          <w:rFonts w:ascii="Arial Narrow" w:hAnsi="Arial Narrow"/>
        </w:rPr>
        <w:t>acebook</w:t>
      </w:r>
      <w:proofErr w:type="spellEnd"/>
      <w:r w:rsidR="007F2F8D" w:rsidRPr="000E60CF">
        <w:rPr>
          <w:rFonts w:ascii="Arial Narrow" w:hAnsi="Arial Narrow"/>
        </w:rPr>
        <w:t>,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proofErr w:type="spellStart"/>
      <w:r w:rsidR="00066532" w:rsidRPr="000E60CF">
        <w:rPr>
          <w:rFonts w:ascii="Arial Narrow" w:hAnsi="Arial Narrow"/>
        </w:rPr>
        <w:t>społecznościowym</w:t>
      </w:r>
      <w:proofErr w:type="spellEnd"/>
      <w:r w:rsidR="00066532" w:rsidRPr="000E60CF">
        <w:rPr>
          <w:rFonts w:ascii="Arial Narrow" w:hAnsi="Arial Narrow"/>
        </w:rPr>
        <w:t xml:space="preserve"> </w:t>
      </w:r>
      <w:proofErr w:type="spellStart"/>
      <w:r w:rsidR="00066532" w:rsidRPr="000E60CF">
        <w:rPr>
          <w:rFonts w:ascii="Arial Narrow" w:hAnsi="Arial Narrow"/>
        </w:rPr>
        <w:t>F</w:t>
      </w:r>
      <w:r w:rsidRPr="000E60CF">
        <w:rPr>
          <w:rFonts w:ascii="Arial Narrow" w:hAnsi="Arial Narrow"/>
        </w:rPr>
        <w:t>acebook</w:t>
      </w:r>
      <w:proofErr w:type="spellEnd"/>
      <w:r w:rsidRPr="000E60CF">
        <w:rPr>
          <w:rFonts w:ascii="Arial Narrow" w:hAnsi="Arial Narrow"/>
        </w:rPr>
        <w:t>,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113" w:name="_Toc438540629"/>
      <w:r w:rsidRPr="000E60CF">
        <w:rPr>
          <w:rFonts w:ascii="Arial Narrow" w:hAnsi="Arial Narrow"/>
          <w:b/>
          <w:sz w:val="22"/>
          <w:szCs w:val="22"/>
        </w:rPr>
        <w:t>Rozdział X Zintegrowanie</w:t>
      </w:r>
      <w:bookmarkEnd w:id="113"/>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lastRenderedPageBreak/>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Celem strategicznym 2: „Wykreowanie konkurencyjnej gospodarki lokalnej, opartej na przedsiębiorczości mieszkańców, rozwoju turystyki i 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lastRenderedPageBreak/>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lastRenderedPageBreak/>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114" w:name="_Toc438540630"/>
      <w:r w:rsidRPr="000E60CF">
        <w:rPr>
          <w:rFonts w:ascii="Arial Narrow" w:hAnsi="Arial Narrow"/>
          <w:b/>
          <w:color w:val="4472C4" w:themeColor="accent5"/>
          <w:sz w:val="22"/>
          <w:szCs w:val="22"/>
        </w:rPr>
        <w:t>Rozdział XI Monitoring i ewaluacja</w:t>
      </w:r>
      <w:bookmarkEnd w:id="114"/>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w:t>
      </w:r>
      <w:r w:rsidRPr="00020F9C">
        <w:rPr>
          <w:rFonts w:ascii="Arial Narrow" w:hAnsi="Arial Narrow"/>
        </w:rPr>
        <w:lastRenderedPageBreak/>
        <w:t>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w:t>
      </w:r>
      <w:r w:rsidRPr="000E60CF">
        <w:rPr>
          <w:rFonts w:ascii="Arial Narrow" w:hAnsi="Arial Narrow"/>
          <w:color w:val="000000" w:themeColor="text1"/>
        </w:rPr>
        <w:lastRenderedPageBreak/>
        <w:t xml:space="preserve">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115" w:name="_Toc438540631"/>
      <w:r w:rsidRPr="000E60CF">
        <w:rPr>
          <w:rFonts w:ascii="Arial Narrow" w:hAnsi="Arial Narrow"/>
          <w:b/>
          <w:sz w:val="22"/>
          <w:szCs w:val="22"/>
        </w:rPr>
        <w:t>Rozdział XII Strategiczna ocena oddziaływania na środowisko</w:t>
      </w:r>
      <w:bookmarkEnd w:id="115"/>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116" w:name="_Toc438540632"/>
      <w:r w:rsidR="008215B4" w:rsidRPr="000E60CF">
        <w:rPr>
          <w:rFonts w:ascii="Arial Narrow" w:hAnsi="Arial Narrow"/>
          <w:b/>
          <w:sz w:val="22"/>
          <w:szCs w:val="22"/>
        </w:rPr>
        <w:t>Wykaz wykorzystanej  literatury</w:t>
      </w:r>
      <w:bookmarkEnd w:id="116"/>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117" w:name="_Toc438540633"/>
      <w:r w:rsidRPr="000E60CF">
        <w:rPr>
          <w:rFonts w:ascii="Arial Narrow" w:hAnsi="Arial Narrow"/>
          <w:b/>
          <w:sz w:val="22"/>
          <w:szCs w:val="22"/>
        </w:rPr>
        <w:t>Załączniki do LSR</w:t>
      </w:r>
      <w:bookmarkEnd w:id="117"/>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118" w:name="_Toc438540634"/>
      <w:r w:rsidRPr="000E60CF">
        <w:lastRenderedPageBreak/>
        <w:t xml:space="preserve">Z1. </w:t>
      </w:r>
      <w:r w:rsidR="00F17A44" w:rsidRPr="000E60CF">
        <w:t>Procedura aktualizacji LSR</w:t>
      </w:r>
      <w:bookmarkEnd w:id="118"/>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lastRenderedPageBreak/>
        <w:br/>
      </w:r>
      <w:r>
        <w:br/>
      </w:r>
      <w:r w:rsidR="000A6A9B" w:rsidRPr="000E60CF">
        <w:br/>
      </w:r>
      <w:bookmarkStart w:id="119" w:name="_Toc438540635"/>
      <w:r w:rsidR="00E62925" w:rsidRPr="00EA72CA">
        <w:t xml:space="preserve">Z2. </w:t>
      </w:r>
      <w:r w:rsidR="00F17A44" w:rsidRPr="00EA72CA">
        <w:t>Procedura dokonywania ewaluacji i monitoringu</w:t>
      </w:r>
      <w:bookmarkEnd w:id="119"/>
      <w:r w:rsidR="00F17A44" w:rsidRPr="00EA72CA">
        <w:t xml:space="preserve"> </w:t>
      </w:r>
    </w:p>
    <w:p w:rsidR="00F17A44" w:rsidRPr="000E60CF" w:rsidRDefault="00F17A44" w:rsidP="000E60CF">
      <w:pPr>
        <w:jc w:val="both"/>
        <w:rPr>
          <w:rFonts w:ascii="Arial Narrow" w:hAnsi="Arial Narrow"/>
          <w:b/>
        </w:rPr>
      </w:pPr>
      <w:bookmarkStart w:id="120" w:name="_Toc195328330"/>
      <w:bookmarkStart w:id="121"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lastRenderedPageBreak/>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obecności ze szkoleń pracowników LGD, członków Rady i Zarządu dot. procedur i wdrażania 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lastRenderedPageBreak/>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lastRenderedPageBreak/>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213B6A" w:rsidRPr="001B14C5" w:rsidRDefault="00213B6A" w:rsidP="001B14C5">
      <w:pPr>
        <w:jc w:val="both"/>
        <w:rPr>
          <w:rFonts w:ascii="Arial Narrow" w:hAnsi="Arial Narrow"/>
        </w:rPr>
        <w:sectPr w:rsidR="00213B6A" w:rsidRPr="001B14C5" w:rsidSect="007071D6">
          <w:footerReference w:type="default" r:id="rId16"/>
          <w:pgSz w:w="11906" w:h="16838"/>
          <w:pgMar w:top="567" w:right="567" w:bottom="567" w:left="567" w:header="708" w:footer="708" w:gutter="0"/>
          <w:cols w:space="708"/>
          <w:docGrid w:linePitch="360"/>
        </w:sectPr>
      </w:pPr>
      <w:r w:rsidRPr="001B14C5">
        <w:rPr>
          <w:rFonts w:ascii="Arial Narrow" w:hAnsi="Arial Narrow"/>
        </w:rPr>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Realizacja badania odbywa się jednokrotnie w latach 2020-2022.</w:t>
      </w:r>
    </w:p>
    <w:p w:rsidR="00F17A44" w:rsidRPr="000E60CF" w:rsidRDefault="00E62925" w:rsidP="00EA72CA">
      <w:pPr>
        <w:pStyle w:val="Nagwek2"/>
      </w:pPr>
      <w:bookmarkStart w:id="122" w:name="_Toc438540636"/>
      <w:bookmarkEnd w:id="120"/>
      <w:bookmarkEnd w:id="121"/>
      <w:r w:rsidRPr="000E60CF">
        <w:lastRenderedPageBreak/>
        <w:t xml:space="preserve">Z3. </w:t>
      </w:r>
      <w:r w:rsidR="00F17A44" w:rsidRPr="000E60CF">
        <w:t>Plan działania wskazujący harmonogram osiągania poszczególnych wskaźników produktu</w:t>
      </w:r>
      <w:bookmarkEnd w:id="122"/>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2022 -2023</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2016-2023</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planowane wsparcie (zł)</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6601B4" w:rsidP="000E60CF">
            <w:pPr>
              <w:contextualSpacing/>
              <w:rPr>
                <w:rFonts w:ascii="Arial Narrow" w:eastAsia="Calibri" w:hAnsi="Arial Narrow"/>
              </w:rPr>
            </w:pPr>
            <w:r w:rsidRPr="001E762F">
              <w:rPr>
                <w:rFonts w:ascii="Arial Narrow" w:eastAsia="Calibri" w:hAnsi="Arial Narrow"/>
              </w:rPr>
              <w:t>5</w:t>
            </w:r>
            <w:r w:rsidR="00C47224" w:rsidRPr="001E762F">
              <w:rPr>
                <w:rFonts w:ascii="Arial Narrow" w:eastAsia="Calibri" w:hAnsi="Arial Narrow"/>
              </w:rPr>
              <w:t>0</w:t>
            </w:r>
          </w:p>
        </w:tc>
        <w:tc>
          <w:tcPr>
            <w:tcW w:w="104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420.000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71</w:t>
            </w:r>
          </w:p>
        </w:tc>
        <w:tc>
          <w:tcPr>
            <w:tcW w:w="925"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18</w:t>
            </w:r>
            <w:r w:rsidR="00C47224" w:rsidRPr="001E762F">
              <w:rPr>
                <w:rFonts w:ascii="Arial Narrow" w:eastAsia="Calibri" w:hAnsi="Arial Narrow"/>
              </w:rPr>
              <w:t>0.000</w:t>
            </w:r>
          </w:p>
        </w:tc>
        <w:tc>
          <w:tcPr>
            <w:tcW w:w="854" w:type="dxa"/>
            <w:gridSpan w:val="2"/>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w:t>
            </w:r>
            <w:r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240.000</w:t>
            </w:r>
          </w:p>
        </w:tc>
        <w:tc>
          <w:tcPr>
            <w:tcW w:w="873" w:type="dxa"/>
            <w:gridSpan w:val="2"/>
            <w:shd w:val="clear" w:color="auto" w:fill="auto"/>
          </w:tcPr>
          <w:p w:rsidR="00C47224" w:rsidRPr="001E762F" w:rsidRDefault="006601B4" w:rsidP="000E60CF">
            <w:pPr>
              <w:contextualSpacing/>
              <w:rPr>
                <w:rFonts w:ascii="Arial Narrow" w:eastAsia="Calibri" w:hAnsi="Arial Narrow"/>
              </w:rPr>
            </w:pPr>
            <w:r w:rsidRPr="001E762F">
              <w:rPr>
                <w:rFonts w:ascii="Arial Narrow" w:eastAsia="Calibri" w:hAnsi="Arial Narrow"/>
              </w:rPr>
              <w:t>14</w:t>
            </w:r>
            <w:r w:rsidR="00C47224" w:rsidRPr="001E762F">
              <w:rPr>
                <w:rFonts w:ascii="Arial Narrow" w:eastAsia="Calibri" w:hAnsi="Arial Narrow"/>
              </w:rPr>
              <w:t xml:space="preserve"> sztuk</w:t>
            </w:r>
          </w:p>
        </w:tc>
        <w:tc>
          <w:tcPr>
            <w:tcW w:w="907" w:type="dxa"/>
            <w:shd w:val="clear" w:color="auto" w:fill="auto"/>
          </w:tcPr>
          <w:p w:rsidR="00C47224" w:rsidRPr="001E762F" w:rsidRDefault="00906106" w:rsidP="000E60CF">
            <w:pPr>
              <w:contextualSpacing/>
              <w:rPr>
                <w:rFonts w:ascii="Arial Narrow" w:eastAsia="Calibri" w:hAnsi="Arial Narrow"/>
              </w:rPr>
            </w:pPr>
            <w:r w:rsidRPr="001E762F">
              <w:rPr>
                <w:rFonts w:ascii="Arial Narrow" w:eastAsia="Calibri" w:hAnsi="Arial Narrow"/>
              </w:rPr>
              <w:t>840</w:t>
            </w:r>
            <w:r w:rsidR="00C47224" w:rsidRPr="001E762F">
              <w:rPr>
                <w:rFonts w:ascii="Arial Narrow" w:eastAsia="Calibri" w:hAnsi="Arial Narrow"/>
              </w:rPr>
              <w:t>.000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906106" w:rsidP="000E60CF">
            <w:pPr>
              <w:contextualSpacing/>
              <w:rPr>
                <w:rFonts w:ascii="Arial Narrow" w:eastAsia="Calibri" w:hAnsi="Arial Narrow"/>
              </w:rPr>
            </w:pPr>
            <w:r w:rsidRPr="001E762F">
              <w:rPr>
                <w:rFonts w:ascii="Arial Narrow" w:eastAsia="Calibri" w:hAnsi="Arial Narrow"/>
              </w:rPr>
              <w:t>25</w:t>
            </w:r>
          </w:p>
        </w:tc>
        <w:tc>
          <w:tcPr>
            <w:tcW w:w="104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200.000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50</w:t>
            </w:r>
          </w:p>
        </w:tc>
        <w:tc>
          <w:tcPr>
            <w:tcW w:w="925"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20</w:t>
            </w:r>
            <w:r w:rsidR="00C47224" w:rsidRPr="001E762F">
              <w:rPr>
                <w:rFonts w:ascii="Arial Narrow" w:eastAsia="Calibri" w:hAnsi="Arial Narrow"/>
              </w:rPr>
              <w:t>0.000</w:t>
            </w:r>
          </w:p>
        </w:tc>
        <w:tc>
          <w:tcPr>
            <w:tcW w:w="854" w:type="dxa"/>
            <w:gridSpan w:val="2"/>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2</w:t>
            </w:r>
            <w:r w:rsidR="00C47224" w:rsidRPr="001E762F">
              <w:rPr>
                <w:rFonts w:ascii="Arial Narrow" w:eastAsia="Calibri" w:hAnsi="Arial Narrow"/>
              </w:rPr>
              <w:t xml:space="preserve"> sztuk</w:t>
            </w:r>
            <w:r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590.000</w:t>
            </w:r>
          </w:p>
        </w:tc>
        <w:tc>
          <w:tcPr>
            <w:tcW w:w="873" w:type="dxa"/>
            <w:gridSpan w:val="2"/>
            <w:shd w:val="clear" w:color="auto" w:fill="auto"/>
          </w:tcPr>
          <w:p w:rsidR="00C47224" w:rsidRPr="001E762F" w:rsidRDefault="006601B4"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907" w:type="dxa"/>
            <w:shd w:val="clear" w:color="auto" w:fill="auto"/>
          </w:tcPr>
          <w:p w:rsidR="00C47224" w:rsidRPr="001E762F" w:rsidRDefault="006601B4" w:rsidP="000E60CF">
            <w:pPr>
              <w:contextualSpacing/>
              <w:rPr>
                <w:rFonts w:ascii="Arial Narrow" w:eastAsia="Calibri" w:hAnsi="Arial Narrow"/>
              </w:rPr>
            </w:pPr>
            <w:r w:rsidRPr="001E762F">
              <w:rPr>
                <w:rFonts w:ascii="Arial Narrow" w:eastAsia="Calibri" w:hAnsi="Arial Narrow"/>
              </w:rPr>
              <w:t>99</w:t>
            </w:r>
            <w:r w:rsidR="00C47224" w:rsidRPr="001E762F">
              <w:rPr>
                <w:rFonts w:ascii="Arial Narrow" w:eastAsia="Calibri" w:hAnsi="Arial Narrow"/>
              </w:rPr>
              <w:t>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620.000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380.000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830.0</w:t>
            </w:r>
            <w:r w:rsidRPr="001E762F">
              <w:rPr>
                <w:rFonts w:ascii="Arial Narrow" w:eastAsia="Calibri" w:hAnsi="Arial Narrow"/>
              </w:rPr>
              <w:lastRenderedPageBreak/>
              <w:t>00</w:t>
            </w:r>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1E762F" w:rsidRDefault="00906106" w:rsidP="00906106">
            <w:pPr>
              <w:contextualSpacing/>
              <w:rPr>
                <w:rFonts w:ascii="Arial Narrow" w:eastAsia="Calibri" w:hAnsi="Arial Narrow"/>
              </w:rPr>
            </w:pPr>
            <w:r w:rsidRPr="001E762F">
              <w:rPr>
                <w:rFonts w:ascii="Arial Narrow" w:eastAsia="Calibri" w:hAnsi="Arial Narrow"/>
              </w:rPr>
              <w:t>1.830.</w:t>
            </w:r>
            <w:r w:rsidR="00C47224" w:rsidRPr="001E762F">
              <w:rPr>
                <w:rFonts w:ascii="Arial Narrow" w:eastAsia="Calibri" w:hAnsi="Arial Narrow"/>
              </w:rPr>
              <w:t>0</w:t>
            </w:r>
            <w:r w:rsidR="00C47224" w:rsidRPr="001E762F">
              <w:rPr>
                <w:rFonts w:ascii="Arial Narrow" w:eastAsia="Calibri" w:hAnsi="Arial Narrow"/>
              </w:rPr>
              <w:lastRenderedPageBreak/>
              <w:t>00</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906106" w:rsidP="00906106">
            <w:pPr>
              <w:contextualSpacing/>
              <w:rPr>
                <w:rFonts w:ascii="Arial Narrow" w:eastAsia="Calibri" w:hAnsi="Arial Narrow"/>
              </w:rPr>
            </w:pPr>
            <w:r w:rsidRPr="001E762F">
              <w:rPr>
                <w:rFonts w:ascii="Arial Narrow" w:eastAsia="Calibri" w:hAnsi="Arial Narrow"/>
              </w:rPr>
              <w:t>41</w:t>
            </w:r>
          </w:p>
        </w:tc>
        <w:tc>
          <w:tcPr>
            <w:tcW w:w="104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620.000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64</w:t>
            </w:r>
          </w:p>
        </w:tc>
        <w:tc>
          <w:tcPr>
            <w:tcW w:w="925"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380.000</w:t>
            </w:r>
          </w:p>
        </w:tc>
        <w:tc>
          <w:tcPr>
            <w:tcW w:w="842"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8 </w:t>
            </w:r>
            <w:r w:rsidR="00C47224" w:rsidRPr="001E762F">
              <w:rPr>
                <w:rFonts w:ascii="Arial Narrow" w:eastAsia="Calibri" w:hAnsi="Arial Narrow"/>
              </w:rPr>
              <w:t>sztuk</w:t>
            </w:r>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830.000</w:t>
            </w:r>
          </w:p>
        </w:tc>
        <w:tc>
          <w:tcPr>
            <w:tcW w:w="873" w:type="dxa"/>
            <w:gridSpan w:val="2"/>
            <w:shd w:val="clear" w:color="auto" w:fill="auto"/>
          </w:tcPr>
          <w:p w:rsidR="00C47224" w:rsidRPr="001E762F" w:rsidRDefault="00906106" w:rsidP="000E60CF">
            <w:pPr>
              <w:contextualSpacing/>
              <w:rPr>
                <w:rFonts w:ascii="Arial Narrow" w:eastAsia="Calibri" w:hAnsi="Arial Narrow"/>
              </w:rPr>
            </w:pPr>
            <w:r w:rsidRPr="001E762F">
              <w:rPr>
                <w:rFonts w:ascii="Arial Narrow" w:eastAsia="Calibri" w:hAnsi="Arial Narrow"/>
              </w:rPr>
              <w:t xml:space="preserve">22 </w:t>
            </w:r>
            <w:r w:rsidR="00C47224" w:rsidRPr="001E762F">
              <w:rPr>
                <w:rFonts w:ascii="Arial Narrow" w:eastAsia="Calibri" w:hAnsi="Arial Narrow"/>
              </w:rPr>
              <w:t>sztuk</w:t>
            </w:r>
          </w:p>
        </w:tc>
        <w:tc>
          <w:tcPr>
            <w:tcW w:w="907" w:type="dxa"/>
            <w:shd w:val="clear" w:color="auto" w:fill="auto"/>
          </w:tcPr>
          <w:p w:rsidR="00C47224" w:rsidRPr="001E762F" w:rsidRDefault="00906106" w:rsidP="000E60CF">
            <w:pPr>
              <w:contextualSpacing/>
              <w:rPr>
                <w:rFonts w:ascii="Arial Narrow" w:eastAsia="Calibri" w:hAnsi="Arial Narrow"/>
              </w:rPr>
            </w:pPr>
            <w:r w:rsidRPr="001E762F">
              <w:rPr>
                <w:rFonts w:ascii="Arial Narrow" w:eastAsia="Calibri" w:hAnsi="Arial Narrow"/>
              </w:rPr>
              <w:t>1.83</w:t>
            </w:r>
            <w:r w:rsidR="00C47224" w:rsidRPr="001E762F">
              <w:rPr>
                <w:rFonts w:ascii="Arial Narrow" w:eastAsia="Calibri" w:hAnsi="Arial Narrow"/>
              </w:rPr>
              <w:t>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F43CD" w:rsidP="000E60CF">
            <w:pPr>
              <w:contextualSpacing/>
              <w:rPr>
                <w:rFonts w:ascii="Arial Narrow" w:eastAsia="Calibri" w:hAnsi="Arial Narrow"/>
              </w:rPr>
            </w:pPr>
            <w:del w:id="123" w:author="monika" w:date="2020-03-20T11:37:00Z">
              <w:r w:rsidRPr="007105AA" w:rsidDel="00EE7D32">
                <w:rPr>
                  <w:rFonts w:ascii="Arial Narrow" w:eastAsia="Calibri" w:hAnsi="Arial Narrow"/>
                </w:rPr>
                <w:delText>5</w:delText>
              </w:r>
              <w:r w:rsidR="00C47224" w:rsidRPr="007105AA" w:rsidDel="00EE7D32">
                <w:rPr>
                  <w:rFonts w:ascii="Arial Narrow" w:eastAsia="Calibri" w:hAnsi="Arial Narrow"/>
                </w:rPr>
                <w:delText>0.000</w:delText>
              </w:r>
            </w:del>
            <w:ins w:id="124" w:author="monika" w:date="2020-03-20T11:38:00Z">
              <w:r w:rsidR="00EE7D32">
                <w:rPr>
                  <w:rFonts w:ascii="Arial Narrow" w:eastAsia="Calibri" w:hAnsi="Arial Narrow"/>
                </w:rPr>
                <w:t xml:space="preserve"> </w:t>
              </w:r>
            </w:ins>
            <w:ins w:id="125" w:author="monika" w:date="2020-03-20T11:37:00Z">
              <w:r w:rsidR="00EE7D32">
                <w:rPr>
                  <w:rFonts w:ascii="Arial Narrow" w:eastAsia="Calibri" w:hAnsi="Arial Narrow"/>
                </w:rPr>
                <w:t>10.878</w:t>
              </w:r>
            </w:ins>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0E6ACA" w:rsidP="000E60CF">
            <w:pPr>
              <w:contextualSpacing/>
              <w:rPr>
                <w:rFonts w:ascii="Arial Narrow" w:eastAsia="Calibri" w:hAnsi="Arial Narrow"/>
              </w:rPr>
            </w:pPr>
            <w:del w:id="126" w:author="monika" w:date="2020-03-20T11:37:00Z">
              <w:r w:rsidRPr="007105AA" w:rsidDel="00EE7D32">
                <w:rPr>
                  <w:rFonts w:ascii="Arial Narrow" w:eastAsia="Calibri" w:hAnsi="Arial Narrow"/>
                </w:rPr>
                <w:delText>5</w:delText>
              </w:r>
              <w:r w:rsidR="00C47224" w:rsidRPr="007105AA" w:rsidDel="00EE7D32">
                <w:rPr>
                  <w:rFonts w:ascii="Arial Narrow" w:eastAsia="Calibri" w:hAnsi="Arial Narrow"/>
                </w:rPr>
                <w:delText>0.000</w:delText>
              </w:r>
            </w:del>
            <w:ins w:id="127" w:author="monika" w:date="2020-03-20T11:38:00Z">
              <w:r w:rsidR="00EE7D32">
                <w:rPr>
                  <w:rFonts w:ascii="Arial Narrow" w:eastAsia="Calibri" w:hAnsi="Arial Narrow"/>
                </w:rPr>
                <w:t xml:space="preserve"> 10.878</w:t>
              </w:r>
            </w:ins>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F43CD" w:rsidP="000E60CF">
            <w:pPr>
              <w:contextualSpacing/>
              <w:rPr>
                <w:rFonts w:ascii="Arial Narrow" w:eastAsia="Calibri" w:hAnsi="Arial Narrow"/>
              </w:rPr>
            </w:pPr>
            <w:del w:id="128" w:author="monika" w:date="2020-03-20T11:38:00Z">
              <w:r w:rsidRPr="007105AA" w:rsidDel="00EE7D32">
                <w:rPr>
                  <w:rFonts w:ascii="Arial Narrow" w:eastAsia="Calibri" w:hAnsi="Arial Narrow"/>
                </w:rPr>
                <w:delText>10</w:delText>
              </w:r>
              <w:r w:rsidR="00C47224" w:rsidRPr="007105AA" w:rsidDel="00EE7D32">
                <w:rPr>
                  <w:rFonts w:ascii="Arial Narrow" w:eastAsia="Calibri" w:hAnsi="Arial Narrow"/>
                </w:rPr>
                <w:delText>0.000</w:delText>
              </w:r>
            </w:del>
            <w:ins w:id="129" w:author="monika" w:date="2020-03-20T11:38:00Z">
              <w:r w:rsidR="00EE7D32">
                <w:rPr>
                  <w:rFonts w:ascii="Arial Narrow" w:eastAsia="Calibri" w:hAnsi="Arial Narrow"/>
                </w:rPr>
                <w:t xml:space="preserve"> </w:t>
              </w:r>
              <w:r w:rsidR="00EE7D32">
                <w:rPr>
                  <w:rFonts w:ascii="Arial Narrow" w:eastAsia="Calibri" w:hAnsi="Arial Narrow"/>
                </w:rPr>
                <w:lastRenderedPageBreak/>
                <w:t>60.878</w:t>
              </w:r>
            </w:ins>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F43CD" w:rsidP="000E60CF">
            <w:pPr>
              <w:contextualSpacing/>
              <w:rPr>
                <w:rFonts w:ascii="Arial Narrow" w:eastAsia="Calibri" w:hAnsi="Arial Narrow"/>
              </w:rPr>
            </w:pPr>
            <w:del w:id="130" w:author="monika" w:date="2020-03-20T11:38:00Z">
              <w:r w:rsidRPr="007105AA" w:rsidDel="00EE7D32">
                <w:rPr>
                  <w:rFonts w:ascii="Arial Narrow" w:eastAsia="Calibri" w:hAnsi="Arial Narrow"/>
                </w:rPr>
                <w:delText>10</w:delText>
              </w:r>
              <w:r w:rsidR="00C47224" w:rsidRPr="007105AA" w:rsidDel="00EE7D32">
                <w:rPr>
                  <w:rFonts w:ascii="Arial Narrow" w:eastAsia="Calibri" w:hAnsi="Arial Narrow"/>
                </w:rPr>
                <w:delText>0.000</w:delText>
              </w:r>
            </w:del>
            <w:ins w:id="131" w:author="monika" w:date="2020-03-20T11:38:00Z">
              <w:r w:rsidR="00EE7D32">
                <w:rPr>
                  <w:rFonts w:ascii="Arial Narrow" w:eastAsia="Calibri" w:hAnsi="Arial Narrow"/>
                </w:rPr>
                <w:t xml:space="preserve"> </w:t>
              </w:r>
              <w:r w:rsidR="00EE7D32">
                <w:rPr>
                  <w:rFonts w:ascii="Arial Narrow" w:eastAsia="Calibri" w:hAnsi="Arial Narrow"/>
                </w:rPr>
                <w:lastRenderedPageBreak/>
                <w:t>60.878</w:t>
              </w:r>
            </w:ins>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lastRenderedPageBreak/>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50.000</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0E6ACA" w:rsidP="000E60CF">
            <w:pPr>
              <w:contextualSpacing/>
              <w:rPr>
                <w:rFonts w:ascii="Arial Narrow" w:eastAsia="Calibri" w:hAnsi="Arial Narrow"/>
              </w:rPr>
            </w:pPr>
            <w:del w:id="132" w:author="monika" w:date="2020-03-20T12:46:00Z">
              <w:r w:rsidRPr="007105AA" w:rsidDel="00B6682B">
                <w:rPr>
                  <w:rFonts w:ascii="Arial Narrow" w:eastAsia="Calibri" w:hAnsi="Arial Narrow"/>
                </w:rPr>
                <w:delText>5</w:delText>
              </w:r>
              <w:r w:rsidR="00C47224" w:rsidRPr="007105AA" w:rsidDel="00B6682B">
                <w:rPr>
                  <w:rFonts w:ascii="Arial Narrow" w:eastAsia="Calibri" w:hAnsi="Arial Narrow"/>
                </w:rPr>
                <w:delText>0.000</w:delText>
              </w:r>
            </w:del>
            <w:ins w:id="133" w:author="monika" w:date="2020-03-20T12:46:00Z">
              <w:r w:rsidR="00B6682B">
                <w:rPr>
                  <w:rFonts w:ascii="Arial Narrow" w:eastAsia="Calibri" w:hAnsi="Arial Narrow"/>
                </w:rPr>
                <w:t xml:space="preserve">  10.878</w:t>
              </w:r>
            </w:ins>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50.000</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0E6ACA" w:rsidP="000E60CF">
            <w:pPr>
              <w:contextualSpacing/>
              <w:rPr>
                <w:rFonts w:ascii="Arial Narrow" w:eastAsia="Calibri" w:hAnsi="Arial Narrow"/>
              </w:rPr>
            </w:pPr>
            <w:del w:id="134" w:author="monika" w:date="2020-03-20T12:47:00Z">
              <w:r w:rsidRPr="007105AA" w:rsidDel="00B6682B">
                <w:rPr>
                  <w:rFonts w:ascii="Arial Narrow" w:eastAsia="Calibri" w:hAnsi="Arial Narrow"/>
                </w:rPr>
                <w:delText>5</w:delText>
              </w:r>
              <w:r w:rsidR="00C47224" w:rsidRPr="007105AA" w:rsidDel="00B6682B">
                <w:rPr>
                  <w:rFonts w:ascii="Arial Narrow" w:eastAsia="Calibri" w:hAnsi="Arial Narrow"/>
                </w:rPr>
                <w:delText>0.000</w:delText>
              </w:r>
            </w:del>
            <w:ins w:id="135" w:author="monika" w:date="2020-03-20T12:48:00Z">
              <w:r w:rsidR="00B6682B">
                <w:rPr>
                  <w:rFonts w:ascii="Arial Narrow" w:eastAsia="Calibri" w:hAnsi="Arial Narrow"/>
                </w:rPr>
                <w:t xml:space="preserve"> 10.878</w:t>
              </w:r>
            </w:ins>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14.250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0E6ACA" w:rsidP="000E60CF">
            <w:pPr>
              <w:contextualSpacing/>
              <w:rPr>
                <w:rFonts w:ascii="Arial Narrow" w:eastAsia="Calibri" w:hAnsi="Arial Narrow"/>
              </w:rPr>
            </w:pPr>
            <w:del w:id="136" w:author="monika" w:date="2020-03-20T12:48:00Z">
              <w:r w:rsidRPr="007105AA" w:rsidDel="00B6682B">
                <w:rPr>
                  <w:rFonts w:ascii="Arial Narrow" w:eastAsia="Calibri" w:hAnsi="Arial Narrow"/>
                </w:rPr>
                <w:delText>12</w:delText>
              </w:r>
              <w:r w:rsidR="00C47224" w:rsidRPr="007105AA" w:rsidDel="00B6682B">
                <w:rPr>
                  <w:rFonts w:ascii="Arial Narrow" w:eastAsia="Calibri" w:hAnsi="Arial Narrow"/>
                </w:rPr>
                <w:delText>0.000</w:delText>
              </w:r>
            </w:del>
            <w:ins w:id="137" w:author="monika" w:date="2020-03-20T12:48:00Z">
              <w:r w:rsidR="00B6682B">
                <w:rPr>
                  <w:rFonts w:ascii="Arial Narrow" w:eastAsia="Calibri" w:hAnsi="Arial Narrow"/>
                </w:rPr>
                <w:t xml:space="preserve"> 110.5</w:t>
              </w:r>
            </w:ins>
            <w:ins w:id="138" w:author="monika" w:date="2020-03-23T12:09:00Z">
              <w:r w:rsidR="00231C97">
                <w:rPr>
                  <w:rFonts w:ascii="Arial Narrow" w:eastAsia="Calibri" w:hAnsi="Arial Narrow"/>
                </w:rPr>
                <w:t>49</w:t>
              </w:r>
            </w:ins>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0E6ACA" w:rsidP="000E60CF">
            <w:pPr>
              <w:contextualSpacing/>
              <w:rPr>
                <w:ins w:id="139" w:author="monika" w:date="2020-03-20T12:48:00Z"/>
                <w:rFonts w:ascii="Arial Narrow" w:eastAsia="Calibri" w:hAnsi="Arial Narrow"/>
              </w:rPr>
            </w:pPr>
            <w:del w:id="140" w:author="monika" w:date="2020-03-20T12:48:00Z">
              <w:r w:rsidRPr="007105AA" w:rsidDel="00B6682B">
                <w:rPr>
                  <w:rFonts w:ascii="Arial Narrow" w:eastAsia="Calibri" w:hAnsi="Arial Narrow"/>
                </w:rPr>
                <w:delText>240</w:delText>
              </w:r>
              <w:r w:rsidR="00C47224" w:rsidRPr="007105AA" w:rsidDel="00B6682B">
                <w:rPr>
                  <w:rFonts w:ascii="Arial Narrow" w:eastAsia="Calibri" w:hAnsi="Arial Narrow"/>
                </w:rPr>
                <w:delText>.000</w:delText>
              </w:r>
            </w:del>
          </w:p>
          <w:p w:rsidR="00B6682B" w:rsidRPr="007105AA" w:rsidRDefault="00B6682B" w:rsidP="000E60CF">
            <w:pPr>
              <w:contextualSpacing/>
              <w:rPr>
                <w:rFonts w:ascii="Arial Narrow" w:eastAsia="Calibri" w:hAnsi="Arial Narrow"/>
              </w:rPr>
            </w:pPr>
            <w:ins w:id="141" w:author="monika" w:date="2020-03-20T12:48:00Z">
              <w:r>
                <w:rPr>
                  <w:rFonts w:ascii="Arial Narrow" w:eastAsia="Calibri" w:hAnsi="Arial Narrow"/>
                </w:rPr>
                <w:t>230.5</w:t>
              </w:r>
            </w:ins>
            <w:ins w:id="142" w:author="monika" w:date="2020-03-23T12:09:00Z">
              <w:r w:rsidR="00231C97">
                <w:rPr>
                  <w:rFonts w:ascii="Arial Narrow" w:eastAsia="Calibri" w:hAnsi="Arial Narrow"/>
                </w:rPr>
                <w:t>49</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124.750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EF43CD" w:rsidP="000E60CF">
            <w:pPr>
              <w:contextualSpacing/>
              <w:rPr>
                <w:rFonts w:ascii="Arial Narrow" w:eastAsia="Calibri" w:hAnsi="Arial Narrow"/>
              </w:rPr>
            </w:pPr>
            <w:del w:id="143" w:author="monika" w:date="2020-03-20T13:00:00Z">
              <w:r w:rsidRPr="007105AA" w:rsidDel="00461549">
                <w:rPr>
                  <w:rFonts w:ascii="Arial Narrow" w:eastAsia="Calibri" w:hAnsi="Arial Narrow"/>
                </w:rPr>
                <w:delText>124.750</w:delText>
              </w:r>
            </w:del>
            <w:ins w:id="144" w:author="monika" w:date="2020-03-20T13:00:00Z">
              <w:r w:rsidR="00461549">
                <w:rPr>
                  <w:rFonts w:ascii="Arial Narrow" w:eastAsia="Calibri" w:hAnsi="Arial Narrow"/>
                </w:rPr>
                <w:t xml:space="preserve"> 115.</w:t>
              </w:r>
            </w:ins>
            <w:ins w:id="145" w:author="monika" w:date="2020-03-23T12:10:00Z">
              <w:r w:rsidR="00231C97">
                <w:rPr>
                  <w:rFonts w:ascii="Arial Narrow" w:eastAsia="Calibri" w:hAnsi="Arial Narrow"/>
                </w:rPr>
                <w:t>299</w:t>
              </w:r>
            </w:ins>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F43CD" w:rsidP="00231C97">
            <w:pPr>
              <w:contextualSpacing/>
              <w:rPr>
                <w:rFonts w:ascii="Arial Narrow" w:eastAsia="Calibri" w:hAnsi="Arial Narrow"/>
              </w:rPr>
            </w:pPr>
            <w:del w:id="146" w:author="monika" w:date="2020-03-20T13:02:00Z">
              <w:r w:rsidRPr="007105AA" w:rsidDel="00461549">
                <w:rPr>
                  <w:rFonts w:ascii="Arial Narrow" w:eastAsia="Calibri" w:hAnsi="Arial Narrow"/>
                </w:rPr>
                <w:delText>254.250</w:delText>
              </w:r>
            </w:del>
            <w:ins w:id="147" w:author="monika" w:date="2020-03-20T13:03:00Z">
              <w:r w:rsidR="00461549">
                <w:rPr>
                  <w:rFonts w:ascii="Arial Narrow" w:eastAsia="Calibri" w:hAnsi="Arial Narrow"/>
                </w:rPr>
                <w:t xml:space="preserve"> 244.</w:t>
              </w:r>
            </w:ins>
            <w:ins w:id="148" w:author="monika" w:date="2020-03-23T12:10:00Z">
              <w:r w:rsidR="00231C97">
                <w:rPr>
                  <w:rFonts w:ascii="Arial Narrow" w:eastAsia="Calibri" w:hAnsi="Arial Narrow"/>
                </w:rPr>
                <w:t>799</w:t>
              </w:r>
            </w:ins>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w:t>
            </w:r>
            <w:r w:rsidRPr="007105AA">
              <w:rPr>
                <w:rFonts w:ascii="Arial Narrow" w:eastAsia="Calibri" w:hAnsi="Arial Narrow"/>
              </w:rPr>
              <w:lastRenderedPageBreak/>
              <w:t>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lastRenderedPageBreak/>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14.250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F43CD" w:rsidP="000E60CF">
            <w:pPr>
              <w:contextualSpacing/>
              <w:rPr>
                <w:rFonts w:ascii="Arial Narrow" w:eastAsia="Calibri" w:hAnsi="Arial Narrow"/>
              </w:rPr>
            </w:pPr>
            <w:del w:id="149" w:author="monika" w:date="2020-03-20T13:06:00Z">
              <w:r w:rsidRPr="007105AA" w:rsidDel="002C3F6F">
                <w:rPr>
                  <w:rFonts w:ascii="Arial Narrow" w:eastAsia="Calibri" w:hAnsi="Arial Narrow"/>
                </w:rPr>
                <w:delText>12</w:delText>
              </w:r>
              <w:r w:rsidR="00C47224" w:rsidRPr="007105AA" w:rsidDel="002C3F6F">
                <w:rPr>
                  <w:rFonts w:ascii="Arial Narrow" w:eastAsia="Calibri" w:hAnsi="Arial Narrow"/>
                </w:rPr>
                <w:delText>0.000</w:delText>
              </w:r>
            </w:del>
            <w:ins w:id="150" w:author="monika" w:date="2020-03-20T13:07:00Z">
              <w:r w:rsidR="002C3F6F">
                <w:rPr>
                  <w:rFonts w:ascii="Arial Narrow" w:eastAsia="Calibri" w:hAnsi="Arial Narrow"/>
                </w:rPr>
                <w:t xml:space="preserve"> 110.5</w:t>
              </w:r>
            </w:ins>
            <w:ins w:id="151" w:author="monika" w:date="2020-03-23T12:10:00Z">
              <w:r w:rsidR="00231C97">
                <w:rPr>
                  <w:rFonts w:ascii="Arial Narrow" w:eastAsia="Calibri" w:hAnsi="Arial Narrow"/>
                </w:rPr>
                <w:t>49</w:t>
              </w:r>
            </w:ins>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EF43CD" w:rsidP="000E60CF">
            <w:pPr>
              <w:contextualSpacing/>
              <w:rPr>
                <w:ins w:id="152" w:author="monika" w:date="2020-03-20T13:07:00Z"/>
                <w:rFonts w:ascii="Arial Narrow" w:eastAsia="Calibri" w:hAnsi="Arial Narrow"/>
              </w:rPr>
            </w:pPr>
            <w:del w:id="153" w:author="monika" w:date="2020-03-20T13:07:00Z">
              <w:r w:rsidRPr="007105AA" w:rsidDel="002C3F6F">
                <w:rPr>
                  <w:rFonts w:ascii="Arial Narrow" w:eastAsia="Calibri" w:hAnsi="Arial Narrow"/>
                </w:rPr>
                <w:delText>240</w:delText>
              </w:r>
              <w:r w:rsidR="00C47224" w:rsidRPr="007105AA" w:rsidDel="002C3F6F">
                <w:rPr>
                  <w:rFonts w:ascii="Arial Narrow" w:eastAsia="Calibri" w:hAnsi="Arial Narrow"/>
                </w:rPr>
                <w:delText>.000</w:delText>
              </w:r>
            </w:del>
          </w:p>
          <w:p w:rsidR="002C3F6F" w:rsidRPr="007105AA" w:rsidRDefault="002C3F6F" w:rsidP="000E60CF">
            <w:pPr>
              <w:contextualSpacing/>
              <w:rPr>
                <w:rFonts w:ascii="Arial Narrow" w:eastAsia="Calibri" w:hAnsi="Arial Narrow"/>
              </w:rPr>
            </w:pPr>
            <w:ins w:id="154" w:author="monika" w:date="2020-03-20T13:07:00Z">
              <w:r>
                <w:rPr>
                  <w:rFonts w:ascii="Arial Narrow" w:eastAsia="Calibri" w:hAnsi="Arial Narrow"/>
                </w:rPr>
                <w:t>230.5</w:t>
              </w:r>
            </w:ins>
            <w:ins w:id="155" w:author="monika" w:date="2020-03-23T12:10:00Z">
              <w:r w:rsidR="00231C97">
                <w:rPr>
                  <w:rFonts w:ascii="Arial Narrow" w:eastAsia="Calibri" w:hAnsi="Arial Narrow"/>
                </w:rPr>
                <w:t>49</w:t>
              </w:r>
            </w:ins>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ins w:id="156" w:author="monika" w:date="2020-03-23T10:54:00Z"/>
                <w:rFonts w:ascii="Arial Narrow" w:eastAsia="Calibri" w:hAnsi="Arial Narrow"/>
              </w:rPr>
            </w:pPr>
            <w:del w:id="157" w:author="monika" w:date="2020-03-23T10:54:00Z">
              <w:r w:rsidRPr="000E60CF" w:rsidDel="003619E3">
                <w:rPr>
                  <w:rFonts w:ascii="Arial Narrow" w:eastAsia="Calibri" w:hAnsi="Arial Narrow"/>
                </w:rPr>
                <w:delText>50.000</w:delText>
              </w:r>
            </w:del>
          </w:p>
          <w:p w:rsidR="003619E3" w:rsidRPr="000E60CF" w:rsidRDefault="003619E3" w:rsidP="000E60CF">
            <w:pPr>
              <w:contextualSpacing/>
              <w:rPr>
                <w:rFonts w:ascii="Arial Narrow" w:eastAsia="Calibri" w:hAnsi="Arial Narrow"/>
              </w:rPr>
            </w:pPr>
            <w:ins w:id="158" w:author="monika" w:date="2020-03-23T10:54:00Z">
              <w:r>
                <w:rPr>
                  <w:rFonts w:ascii="Arial Narrow" w:eastAsia="Calibri" w:hAnsi="Arial Narrow"/>
                </w:rPr>
                <w:t>49.417</w:t>
              </w:r>
            </w:ins>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ins w:id="159" w:author="monika" w:date="2020-03-23T10:54:00Z"/>
                <w:rFonts w:ascii="Arial Narrow" w:eastAsia="Calibri" w:hAnsi="Arial Narrow"/>
              </w:rPr>
            </w:pPr>
            <w:del w:id="160" w:author="monika" w:date="2020-03-23T10:54:00Z">
              <w:r w:rsidRPr="000E60CF" w:rsidDel="003619E3">
                <w:rPr>
                  <w:rFonts w:ascii="Arial Narrow" w:eastAsia="Calibri" w:hAnsi="Arial Narrow"/>
                </w:rPr>
                <w:delText>50.000</w:delText>
              </w:r>
            </w:del>
          </w:p>
          <w:p w:rsidR="003619E3" w:rsidRPr="000E60CF" w:rsidRDefault="003619E3" w:rsidP="000E60CF">
            <w:pPr>
              <w:contextualSpacing/>
              <w:rPr>
                <w:rFonts w:ascii="Arial Narrow" w:eastAsia="Calibri" w:hAnsi="Arial Narrow"/>
              </w:rPr>
            </w:pPr>
            <w:ins w:id="161" w:author="monika" w:date="2020-03-23T10:54:00Z">
              <w:r>
                <w:rPr>
                  <w:rFonts w:ascii="Arial Narrow" w:eastAsia="Calibri" w:hAnsi="Arial Narrow"/>
                </w:rPr>
                <w:t>49.417</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3D0726" w:rsidP="000E60CF">
            <w:pPr>
              <w:contextualSpacing/>
              <w:rPr>
                <w:rFonts w:ascii="Arial Narrow" w:eastAsia="Calibri" w:hAnsi="Arial Narrow"/>
              </w:rPr>
            </w:pPr>
            <w:r w:rsidRPr="007105AA">
              <w:rPr>
                <w:rFonts w:ascii="Arial Narrow" w:eastAsia="Calibri" w:hAnsi="Arial Narrow"/>
              </w:rPr>
              <w:t>57</w:t>
            </w:r>
            <w:r w:rsidR="00C47224" w:rsidRPr="007105AA">
              <w:rPr>
                <w:rFonts w:ascii="Arial Narrow" w:eastAsia="Calibri" w:hAnsi="Arial Narrow"/>
              </w:rPr>
              <w:t>.000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57</w:t>
            </w:r>
            <w:r w:rsidR="00C47224" w:rsidRPr="007105AA">
              <w:rPr>
                <w:rFonts w:ascii="Arial Narrow" w:eastAsia="Calibri" w:hAnsi="Arial Narrow"/>
              </w:rPr>
              <w:t>.000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3D0726" w:rsidP="000E60CF">
            <w:pPr>
              <w:contextualSpacing/>
              <w:rPr>
                <w:rFonts w:ascii="Arial Narrow" w:eastAsia="Calibri" w:hAnsi="Arial Narrow"/>
              </w:rPr>
            </w:pPr>
            <w:del w:id="162" w:author="monika" w:date="2020-03-20T13:07:00Z">
              <w:r w:rsidRPr="007105AA" w:rsidDel="002C3F6F">
                <w:rPr>
                  <w:rFonts w:ascii="Arial Narrow" w:eastAsia="Calibri" w:hAnsi="Arial Narrow"/>
                </w:rPr>
                <w:delText>438.900</w:delText>
              </w:r>
            </w:del>
            <w:ins w:id="163" w:author="monika" w:date="2020-03-20T13:07:00Z">
              <w:r w:rsidR="002C3F6F">
                <w:rPr>
                  <w:rFonts w:ascii="Arial Narrow" w:eastAsia="Calibri" w:hAnsi="Arial Narrow"/>
                </w:rPr>
                <w:t xml:space="preserve"> 462.534</w:t>
              </w:r>
            </w:ins>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3D0726" w:rsidP="000E60CF">
            <w:pPr>
              <w:contextualSpacing/>
              <w:rPr>
                <w:rFonts w:ascii="Arial Narrow" w:eastAsia="Calibri" w:hAnsi="Arial Narrow"/>
              </w:rPr>
            </w:pPr>
            <w:del w:id="164" w:author="monika" w:date="2020-03-20T13:08:00Z">
              <w:r w:rsidRPr="007105AA" w:rsidDel="002C3F6F">
                <w:rPr>
                  <w:rFonts w:ascii="Arial Narrow" w:eastAsia="Calibri" w:hAnsi="Arial Narrow"/>
                </w:rPr>
                <w:delText>438.900</w:delText>
              </w:r>
            </w:del>
            <w:ins w:id="165" w:author="monika" w:date="2020-03-20T13:08:00Z">
              <w:r w:rsidR="002C3F6F">
                <w:rPr>
                  <w:rFonts w:ascii="Arial Narrow" w:eastAsia="Calibri" w:hAnsi="Arial Narrow"/>
                </w:rPr>
                <w:t xml:space="preserve"> 462.534</w:t>
              </w:r>
            </w:ins>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7A6CDF" w:rsidRPr="000E60CF" w:rsidRDefault="007A6CDF" w:rsidP="000E60CF">
            <w:pPr>
              <w:contextualSpacing/>
              <w:rPr>
                <w:rFonts w:ascii="Arial Narrow" w:eastAsia="Calibri" w:hAnsi="Arial Narrow"/>
              </w:rPr>
            </w:pPr>
          </w:p>
        </w:tc>
        <w:tc>
          <w:tcPr>
            <w:tcW w:w="1046" w:type="dxa"/>
            <w:shd w:val="clear" w:color="auto" w:fill="auto"/>
          </w:tcPr>
          <w:p w:rsidR="007A6CDF" w:rsidRDefault="003D0726" w:rsidP="00BF77F8">
            <w:pPr>
              <w:contextualSpacing/>
              <w:rPr>
                <w:ins w:id="166" w:author="monika" w:date="2020-03-23T11:05:00Z"/>
                <w:rFonts w:ascii="Arial Narrow" w:eastAsia="Calibri" w:hAnsi="Arial Narrow"/>
              </w:rPr>
            </w:pPr>
            <w:del w:id="167" w:author="monika" w:date="2020-03-20T13:08:00Z">
              <w:r w:rsidRPr="007105AA" w:rsidDel="002C3F6F">
                <w:rPr>
                  <w:rFonts w:ascii="Arial Narrow" w:eastAsia="Calibri" w:hAnsi="Arial Narrow"/>
                </w:rPr>
                <w:delText>488.9</w:delText>
              </w:r>
              <w:r w:rsidR="007A6CDF" w:rsidRPr="007105AA" w:rsidDel="002C3F6F">
                <w:rPr>
                  <w:rFonts w:ascii="Arial Narrow" w:eastAsia="Calibri" w:hAnsi="Arial Narrow"/>
                </w:rPr>
                <w:delText>00</w:delText>
              </w:r>
            </w:del>
            <w:ins w:id="168" w:author="monika" w:date="2020-03-20T13:08:00Z">
              <w:r w:rsidR="002C3F6F">
                <w:rPr>
                  <w:rFonts w:ascii="Arial Narrow" w:eastAsia="Calibri" w:hAnsi="Arial Narrow"/>
                </w:rPr>
                <w:t xml:space="preserve"> </w:t>
              </w:r>
            </w:ins>
          </w:p>
          <w:p w:rsidR="00BF77F8" w:rsidRPr="007105AA" w:rsidRDefault="00BF77F8" w:rsidP="00BF77F8">
            <w:pPr>
              <w:contextualSpacing/>
              <w:rPr>
                <w:rFonts w:ascii="Arial Narrow" w:eastAsia="Calibri" w:hAnsi="Arial Narrow"/>
              </w:rPr>
            </w:pPr>
            <w:ins w:id="169" w:author="monika" w:date="2020-03-23T11:05:00Z">
              <w:r>
                <w:rPr>
                  <w:rFonts w:ascii="Arial Narrow" w:eastAsia="Calibri" w:hAnsi="Arial Narrow"/>
                </w:rPr>
                <w:t>511.951</w:t>
              </w:r>
            </w:ins>
          </w:p>
        </w:tc>
        <w:tc>
          <w:tcPr>
            <w:tcW w:w="1673" w:type="dxa"/>
            <w:gridSpan w:val="2"/>
            <w:shd w:val="clear" w:color="auto" w:fill="A6A6A6"/>
          </w:tcPr>
          <w:p w:rsidR="007A6CDF" w:rsidRPr="007105AA" w:rsidRDefault="007A6CDF" w:rsidP="000E60CF">
            <w:pPr>
              <w:contextualSpacing/>
              <w:rPr>
                <w:rFonts w:ascii="Arial Narrow" w:eastAsia="Calibri" w:hAnsi="Arial Narrow"/>
              </w:rPr>
            </w:pPr>
          </w:p>
        </w:tc>
        <w:tc>
          <w:tcPr>
            <w:tcW w:w="925" w:type="dxa"/>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57</w:t>
            </w:r>
            <w:r w:rsidR="007A6CDF" w:rsidRPr="007105AA">
              <w:rPr>
                <w:rFonts w:ascii="Arial Narrow" w:eastAsia="Calibri" w:hAnsi="Arial Narrow"/>
              </w:rPr>
              <w:t>.000</w:t>
            </w:r>
          </w:p>
        </w:tc>
        <w:tc>
          <w:tcPr>
            <w:tcW w:w="1502" w:type="dxa"/>
            <w:gridSpan w:val="3"/>
            <w:shd w:val="clear" w:color="auto" w:fill="A6A6A6"/>
          </w:tcPr>
          <w:p w:rsidR="007A6CDF" w:rsidRPr="007105AA" w:rsidRDefault="007A6CDF" w:rsidP="000E60CF">
            <w:pPr>
              <w:contextualSpacing/>
              <w:rPr>
                <w:rFonts w:ascii="Arial Narrow" w:eastAsia="Calibri" w:hAnsi="Arial Narrow"/>
              </w:rPr>
            </w:pP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6A6A6"/>
          </w:tcPr>
          <w:p w:rsidR="007A6CDF" w:rsidRPr="007105AA" w:rsidRDefault="007A6CDF" w:rsidP="000E60CF">
            <w:pPr>
              <w:contextualSpacing/>
              <w:rPr>
                <w:rFonts w:ascii="Arial Narrow" w:eastAsia="Calibri" w:hAnsi="Arial Narrow"/>
              </w:rPr>
            </w:pPr>
          </w:p>
        </w:tc>
        <w:tc>
          <w:tcPr>
            <w:tcW w:w="907" w:type="dxa"/>
            <w:shd w:val="clear" w:color="auto" w:fill="auto"/>
          </w:tcPr>
          <w:p w:rsidR="007A6CDF" w:rsidRPr="007105AA" w:rsidRDefault="003D0726" w:rsidP="00BF77F8">
            <w:pPr>
              <w:contextualSpacing/>
              <w:rPr>
                <w:rFonts w:ascii="Arial Narrow" w:eastAsia="Calibri" w:hAnsi="Arial Narrow"/>
              </w:rPr>
            </w:pPr>
            <w:del w:id="170" w:author="monika" w:date="2020-03-20T13:09:00Z">
              <w:r w:rsidRPr="007105AA" w:rsidDel="002C3F6F">
                <w:rPr>
                  <w:rFonts w:ascii="Arial Narrow" w:eastAsia="Calibri" w:hAnsi="Arial Narrow"/>
                </w:rPr>
                <w:delText>545.900</w:delText>
              </w:r>
            </w:del>
            <w:ins w:id="171" w:author="monika" w:date="2020-03-20T13:09:00Z">
              <w:r w:rsidR="002C3F6F">
                <w:rPr>
                  <w:rFonts w:ascii="Arial Narrow" w:eastAsia="Calibri" w:hAnsi="Arial Narrow"/>
                </w:rPr>
                <w:t xml:space="preserve"> 56</w:t>
              </w:r>
            </w:ins>
            <w:ins w:id="172" w:author="monika" w:date="2020-03-23T11:07:00Z">
              <w:r w:rsidR="00BF77F8">
                <w:rPr>
                  <w:rFonts w:ascii="Arial Narrow" w:eastAsia="Calibri" w:hAnsi="Arial Narrow"/>
                </w:rPr>
                <w:t>8.951</w:t>
              </w:r>
            </w:ins>
          </w:p>
        </w:tc>
        <w:tc>
          <w:tcPr>
            <w:tcW w:w="951" w:type="dxa"/>
            <w:shd w:val="clear" w:color="auto" w:fill="A6A6A6"/>
          </w:tcPr>
          <w:p w:rsidR="007A6CDF" w:rsidRPr="000E60CF" w:rsidRDefault="007A6CDF" w:rsidP="000E60CF">
            <w:pPr>
              <w:contextualSpacing/>
              <w:rPr>
                <w:rFonts w:ascii="Arial Narrow" w:eastAsia="Calibri" w:hAnsi="Arial Narrow"/>
              </w:rPr>
            </w:pPr>
          </w:p>
        </w:tc>
        <w:tc>
          <w:tcPr>
            <w:tcW w:w="1192" w:type="dxa"/>
            <w:shd w:val="clear" w:color="auto" w:fill="A6A6A6"/>
          </w:tcPr>
          <w:p w:rsidR="007A6CDF" w:rsidRPr="000E60CF" w:rsidRDefault="007A6CDF" w:rsidP="000E60CF">
            <w:pPr>
              <w:contextualSpacing/>
              <w:rPr>
                <w:rFonts w:ascii="Arial Narrow" w:eastAsia="Calibri"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7A6CDF" w:rsidRDefault="007A6CDF" w:rsidP="000E60CF">
            <w:pPr>
              <w:contextualSpacing/>
              <w:rPr>
                <w:ins w:id="173" w:author="monika" w:date="2020-03-23T11:05:00Z"/>
                <w:rFonts w:ascii="Arial Narrow" w:eastAsia="Calibri" w:hAnsi="Arial Narrow"/>
              </w:rPr>
            </w:pPr>
            <w:del w:id="174" w:author="monika" w:date="2020-03-23T11:05:00Z">
              <w:r w:rsidRPr="000E60CF" w:rsidDel="00BF77F8">
                <w:rPr>
                  <w:rFonts w:ascii="Arial Narrow" w:eastAsia="Calibri" w:hAnsi="Arial Narrow"/>
                </w:rPr>
                <w:delText>50.000</w:delText>
              </w:r>
            </w:del>
          </w:p>
          <w:p w:rsidR="00BF77F8" w:rsidRPr="000E60CF" w:rsidRDefault="00BF77F8" w:rsidP="000E60CF">
            <w:pPr>
              <w:contextualSpacing/>
              <w:rPr>
                <w:rFonts w:ascii="Arial Narrow" w:eastAsia="Calibri" w:hAnsi="Arial Narrow"/>
              </w:rPr>
            </w:pPr>
            <w:ins w:id="175" w:author="monika" w:date="2020-03-23T11:05:00Z">
              <w:r>
                <w:rPr>
                  <w:rFonts w:ascii="Arial Narrow" w:eastAsia="Calibri" w:hAnsi="Arial Narrow"/>
                </w:rPr>
                <w:t>49.417</w:t>
              </w:r>
            </w:ins>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7A6CDF" w:rsidRDefault="007A6CDF" w:rsidP="000E60CF">
            <w:pPr>
              <w:contextualSpacing/>
              <w:rPr>
                <w:ins w:id="176" w:author="monika" w:date="2020-03-23T11:05:00Z"/>
                <w:rFonts w:ascii="Arial Narrow" w:eastAsia="Calibri" w:hAnsi="Arial Narrow"/>
              </w:rPr>
            </w:pPr>
            <w:del w:id="177" w:author="monika" w:date="2020-03-23T11:05:00Z">
              <w:r w:rsidRPr="000E60CF" w:rsidDel="00BF77F8">
                <w:rPr>
                  <w:rFonts w:ascii="Arial Narrow" w:eastAsia="Calibri" w:hAnsi="Arial Narrow"/>
                </w:rPr>
                <w:delText>50.000</w:delText>
              </w:r>
            </w:del>
          </w:p>
          <w:p w:rsidR="00BF77F8" w:rsidRPr="000E60CF" w:rsidRDefault="00BF77F8" w:rsidP="000E60CF">
            <w:pPr>
              <w:contextualSpacing/>
              <w:rPr>
                <w:rFonts w:ascii="Arial Narrow" w:eastAsia="Calibri" w:hAnsi="Arial Narrow"/>
              </w:rPr>
            </w:pPr>
            <w:ins w:id="178" w:author="monika" w:date="2020-03-23T11:05:00Z">
              <w:r>
                <w:rPr>
                  <w:rFonts w:ascii="Arial Narrow" w:eastAsia="Calibri" w:hAnsi="Arial Narrow"/>
                </w:rPr>
                <w:t>49.417</w:t>
              </w:r>
            </w:ins>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57.000</w:t>
            </w:r>
          </w:p>
          <w:p w:rsidR="007A6CDF" w:rsidRPr="007105AA" w:rsidRDefault="007A6CDF" w:rsidP="000E60CF">
            <w:pPr>
              <w:contextualSpacing/>
              <w:rPr>
                <w:rFonts w:ascii="Arial Narrow" w:eastAsia="Calibri" w:hAnsi="Arial Narrow"/>
              </w:rPr>
            </w:pPr>
          </w:p>
        </w:tc>
        <w:tc>
          <w:tcPr>
            <w:tcW w:w="84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57</w:t>
            </w:r>
            <w:r w:rsidR="007A6CDF" w:rsidRPr="007105AA">
              <w:rPr>
                <w:rFonts w:ascii="Arial Narrow" w:eastAsia="Calibri" w:hAnsi="Arial Narrow"/>
              </w:rPr>
              <w:t>.000</w:t>
            </w: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7A6CDF" w:rsidRPr="000E60CF" w:rsidRDefault="007A6CDF" w:rsidP="000E60CF">
            <w:pPr>
              <w:rPr>
                <w:rFonts w:ascii="Arial Narrow" w:hAnsi="Arial Narrow"/>
              </w:rPr>
            </w:pPr>
            <w:r w:rsidRPr="000E60CF">
              <w:rPr>
                <w:rFonts w:ascii="Arial Narrow" w:eastAsia="Calibri" w:hAnsi="Arial Narrow"/>
              </w:rPr>
              <w:t>Współpraca</w:t>
            </w:r>
          </w:p>
          <w:p w:rsidR="007A6CDF" w:rsidRPr="000E60CF" w:rsidRDefault="007A6CDF" w:rsidP="000E60CF">
            <w:pPr>
              <w:rPr>
                <w:rFonts w:ascii="Arial Narrow"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7A6CDF" w:rsidRPr="000E60CF" w:rsidRDefault="007A6CDF" w:rsidP="000E60CF">
            <w:pPr>
              <w:contextualSpacing/>
              <w:rPr>
                <w:rFonts w:ascii="Arial Narrow" w:eastAsia="Calibri" w:hAnsi="Arial Narrow"/>
              </w:rPr>
            </w:pP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7A6CDF" w:rsidRPr="000E60CF" w:rsidRDefault="007A6CDF" w:rsidP="000E60CF">
            <w:pPr>
              <w:contextualSpacing/>
              <w:rPr>
                <w:rFonts w:ascii="Arial Narrow" w:eastAsia="Calibri" w:hAnsi="Arial Narrow"/>
              </w:rPr>
            </w:pP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7A6CDF" w:rsidRPr="000E60CF" w:rsidRDefault="007A6CDF" w:rsidP="000E60CF">
            <w:pPr>
              <w:rPr>
                <w:rFonts w:ascii="Arial Narrow" w:hAnsi="Arial Narrow"/>
              </w:rPr>
            </w:pPr>
          </w:p>
        </w:tc>
      </w:tr>
      <w:tr w:rsidR="005A2502" w:rsidRPr="000E60CF" w:rsidTr="009E0958">
        <w:trPr>
          <w:jc w:val="center"/>
        </w:trPr>
        <w:tc>
          <w:tcPr>
            <w:tcW w:w="3772" w:type="dxa"/>
            <w:gridSpan w:val="2"/>
            <w:shd w:val="clear" w:color="auto" w:fill="FFFFCC"/>
          </w:tcPr>
          <w:p w:rsidR="005A2502" w:rsidRPr="000E60CF" w:rsidRDefault="00EE7545" w:rsidP="000E60CF">
            <w:pPr>
              <w:contextualSpacing/>
              <w:rPr>
                <w:rFonts w:ascii="Arial Narrow" w:eastAsia="Calibri" w:hAnsi="Arial Narrow"/>
              </w:rPr>
            </w:pPr>
            <w:r w:rsidRPr="000E60CF">
              <w:rPr>
                <w:rFonts w:ascii="Arial Narrow" w:hAnsi="Arial Narrow"/>
              </w:rPr>
              <w:t xml:space="preserve">Liczba projektów współpracy skierowanych do następujących grup docelowych: członkowie LGD, osoby zainteresowane włączeniem się w Ekonomię Społeczną i </w:t>
            </w:r>
            <w:r w:rsidRPr="000E60CF">
              <w:rPr>
                <w:rFonts w:ascii="Arial Narrow" w:hAnsi="Arial Narrow"/>
              </w:rPr>
              <w:lastRenderedPageBreak/>
              <w:t>tworzenie podmiotów ekonomii społecznej</w:t>
            </w:r>
          </w:p>
        </w:tc>
        <w:tc>
          <w:tcPr>
            <w:tcW w:w="938"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A2502" w:rsidRPr="000E60CF" w:rsidRDefault="005A2502" w:rsidP="000E60CF">
            <w:pPr>
              <w:contextualSpacing/>
              <w:rPr>
                <w:rFonts w:ascii="Arial Narrow" w:eastAsia="Calibri" w:hAnsi="Arial Narrow"/>
              </w:rPr>
            </w:pPr>
          </w:p>
        </w:tc>
        <w:tc>
          <w:tcPr>
            <w:tcW w:w="842"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A2502" w:rsidRPr="000E60CF" w:rsidRDefault="005A2502" w:rsidP="000E60CF">
            <w:pPr>
              <w:contextualSpacing/>
              <w:rPr>
                <w:rFonts w:ascii="Arial Narrow" w:eastAsia="Calibri" w:hAnsi="Arial Narrow"/>
              </w:rPr>
            </w:pPr>
          </w:p>
        </w:tc>
        <w:tc>
          <w:tcPr>
            <w:tcW w:w="951" w:type="dxa"/>
            <w:shd w:val="clear" w:color="auto" w:fill="auto"/>
            <w:vAlign w:val="center"/>
          </w:tcPr>
          <w:p w:rsidR="005A2502" w:rsidRPr="000E60CF" w:rsidRDefault="005A2502"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A2502" w:rsidRPr="000E60CF" w:rsidRDefault="005A2502" w:rsidP="000E60CF">
            <w:pPr>
              <w:rPr>
                <w:rFonts w:ascii="Arial Narrow"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 xml:space="preserve">Liczba podmiotów korzystających z infrastruktury służącej przetwarzaniu produktów rolnych </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7A6CDF" w:rsidRPr="007105AA" w:rsidRDefault="001A1C89" w:rsidP="000E60CF">
            <w:pPr>
              <w:contextualSpacing/>
              <w:rPr>
                <w:rFonts w:ascii="Arial Narrow" w:eastAsia="Calibri" w:hAnsi="Arial Narrow"/>
              </w:rPr>
            </w:pPr>
            <w:del w:id="179" w:author="monika" w:date="2020-03-20T13:10:00Z">
              <w:r w:rsidRPr="007105AA" w:rsidDel="00EB32DF">
                <w:rPr>
                  <w:rFonts w:ascii="Arial Narrow" w:eastAsia="Calibri" w:hAnsi="Arial Narrow"/>
                </w:rPr>
                <w:delText>438.900</w:delText>
              </w:r>
            </w:del>
            <w:ins w:id="180" w:author="monika" w:date="2020-03-20T13:10:00Z">
              <w:r w:rsidR="00EB32DF">
                <w:rPr>
                  <w:rFonts w:ascii="Arial Narrow" w:eastAsia="Calibri" w:hAnsi="Arial Narrow"/>
                </w:rPr>
                <w:t xml:space="preserve"> 462.534</w:t>
              </w:r>
            </w:ins>
          </w:p>
        </w:tc>
        <w:tc>
          <w:tcPr>
            <w:tcW w:w="72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7A6CDF" w:rsidRPr="007105AA" w:rsidRDefault="001A1C89" w:rsidP="000E60CF">
            <w:pPr>
              <w:contextualSpacing/>
              <w:rPr>
                <w:rFonts w:ascii="Arial Narrow" w:eastAsia="Calibri" w:hAnsi="Arial Narrow"/>
              </w:rPr>
            </w:pPr>
            <w:del w:id="181" w:author="monika" w:date="2020-03-20T13:10:00Z">
              <w:r w:rsidRPr="007105AA" w:rsidDel="00EB32DF">
                <w:rPr>
                  <w:rFonts w:ascii="Arial Narrow" w:eastAsia="Calibri" w:hAnsi="Arial Narrow"/>
                </w:rPr>
                <w:delText>438.900</w:delText>
              </w:r>
            </w:del>
            <w:ins w:id="182" w:author="monika" w:date="2020-03-20T13:10:00Z">
              <w:r w:rsidR="00EB32DF">
                <w:rPr>
                  <w:rFonts w:ascii="Arial Narrow" w:eastAsia="Calibri" w:hAnsi="Arial Narrow"/>
                </w:rPr>
                <w:t xml:space="preserve"> 462.534</w:t>
              </w:r>
            </w:ins>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7A6CDF" w:rsidRPr="000E60CF" w:rsidRDefault="007A6CDF" w:rsidP="000E60CF">
            <w:pPr>
              <w:contextualSpacing/>
              <w:rPr>
                <w:rFonts w:ascii="Arial Narrow" w:eastAsia="Calibri" w:hAnsi="Arial Narrow"/>
              </w:rPr>
            </w:pP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D966" w:themeFill="accent4" w:themeFillTint="99"/>
          </w:tcPr>
          <w:p w:rsidR="007A6CDF" w:rsidRPr="000E60CF" w:rsidRDefault="007A6CDF"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rsidR="007A6CDF" w:rsidRPr="000E60CF" w:rsidRDefault="007A6CDF" w:rsidP="000E60CF">
            <w:pPr>
              <w:contextualSpacing/>
              <w:rPr>
                <w:rFonts w:ascii="Arial Narrow" w:eastAsia="Calibri" w:hAnsi="Arial Narrow"/>
              </w:rPr>
            </w:pPr>
          </w:p>
        </w:tc>
        <w:tc>
          <w:tcPr>
            <w:tcW w:w="1046" w:type="dxa"/>
            <w:shd w:val="clear" w:color="auto" w:fill="auto"/>
          </w:tcPr>
          <w:p w:rsidR="007A6CDF" w:rsidRPr="007105AA" w:rsidRDefault="001A1C89" w:rsidP="001A1C89">
            <w:pPr>
              <w:contextualSpacing/>
              <w:rPr>
                <w:rFonts w:ascii="Arial Narrow" w:eastAsia="Calibri" w:hAnsi="Arial Narrow"/>
              </w:rPr>
            </w:pPr>
            <w:commentRangeStart w:id="183"/>
            <w:del w:id="184" w:author="monika" w:date="2020-03-20T13:12:00Z">
              <w:r w:rsidRPr="007105AA" w:rsidDel="00EB32DF">
                <w:rPr>
                  <w:rFonts w:ascii="Arial Narrow" w:eastAsia="Calibri" w:hAnsi="Arial Narrow"/>
                </w:rPr>
                <w:delText>1.333.650</w:delText>
              </w:r>
            </w:del>
            <w:ins w:id="185" w:author="monika" w:date="2020-03-20T13:12:00Z">
              <w:r w:rsidR="00853008">
                <w:rPr>
                  <w:rFonts w:ascii="Arial Narrow" w:eastAsia="Calibri" w:hAnsi="Arial Narrow"/>
                </w:rPr>
                <w:t xml:space="preserve"> 1.31</w:t>
              </w:r>
            </w:ins>
            <w:ins w:id="186" w:author="monika" w:date="2020-03-23T11:14:00Z">
              <w:r w:rsidR="00853008">
                <w:rPr>
                  <w:rFonts w:ascii="Arial Narrow" w:eastAsia="Calibri" w:hAnsi="Arial Narrow"/>
                </w:rPr>
                <w:t>7</w:t>
              </w:r>
            </w:ins>
            <w:ins w:id="187" w:author="monika" w:date="2020-03-20T13:12:00Z">
              <w:r w:rsidR="00EB32DF">
                <w:rPr>
                  <w:rFonts w:ascii="Arial Narrow" w:eastAsia="Calibri" w:hAnsi="Arial Narrow"/>
                </w:rPr>
                <w:t>.</w:t>
              </w:r>
            </w:ins>
            <w:commentRangeEnd w:id="183"/>
            <w:ins w:id="188" w:author="monika" w:date="2020-03-23T11:14:00Z">
              <w:r w:rsidR="00853008">
                <w:rPr>
                  <w:rFonts w:ascii="Arial Narrow" w:eastAsia="Calibri" w:hAnsi="Arial Narrow"/>
                </w:rPr>
                <w:t>579</w:t>
              </w:r>
            </w:ins>
            <w:ins w:id="189" w:author="monika" w:date="2020-03-20T13:14:00Z">
              <w:r w:rsidR="00EB32DF">
                <w:rPr>
                  <w:rStyle w:val="Odwoaniedokomentarza"/>
                </w:rPr>
                <w:commentReference w:id="183"/>
              </w:r>
            </w:ins>
          </w:p>
        </w:tc>
        <w:tc>
          <w:tcPr>
            <w:tcW w:w="1673" w:type="dxa"/>
            <w:gridSpan w:val="2"/>
            <w:shd w:val="clear" w:color="auto" w:fill="A6A6A6"/>
          </w:tcPr>
          <w:p w:rsidR="007A6CDF" w:rsidRPr="007105AA" w:rsidRDefault="007A6CDF" w:rsidP="000E60CF">
            <w:pPr>
              <w:contextualSpacing/>
              <w:rPr>
                <w:rFonts w:ascii="Arial Narrow" w:eastAsia="Calibri" w:hAnsi="Arial Narrow"/>
              </w:rPr>
            </w:pPr>
          </w:p>
        </w:tc>
        <w:tc>
          <w:tcPr>
            <w:tcW w:w="925" w:type="dxa"/>
            <w:shd w:val="clear" w:color="auto" w:fill="auto"/>
          </w:tcPr>
          <w:p w:rsidR="007A6CDF" w:rsidRPr="007105AA" w:rsidRDefault="00E12D23" w:rsidP="000E60CF">
            <w:pPr>
              <w:contextualSpacing/>
              <w:rPr>
                <w:rFonts w:ascii="Arial Narrow" w:eastAsia="Calibri" w:hAnsi="Arial Narrow"/>
              </w:rPr>
            </w:pPr>
            <w:commentRangeStart w:id="190"/>
            <w:del w:id="191" w:author="monika" w:date="2020-03-20T13:13:00Z">
              <w:r w:rsidRPr="00E12D23" w:rsidDel="00EB32DF">
                <w:rPr>
                  <w:rFonts w:ascii="Arial Narrow" w:eastAsia="Calibri" w:hAnsi="Arial Narrow"/>
                </w:rPr>
                <w:delText>561.750</w:delText>
              </w:r>
            </w:del>
            <w:ins w:id="192" w:author="monika" w:date="2020-03-20T13:13:00Z">
              <w:r w:rsidR="00EB32DF">
                <w:rPr>
                  <w:rFonts w:ascii="Arial Narrow" w:eastAsia="Calibri" w:hAnsi="Arial Narrow"/>
                </w:rPr>
                <w:t xml:space="preserve"> 552</w:t>
              </w:r>
              <w:r w:rsidR="00231C97">
                <w:rPr>
                  <w:rFonts w:ascii="Arial Narrow" w:eastAsia="Calibri" w:hAnsi="Arial Narrow"/>
                </w:rPr>
                <w:t>.</w:t>
              </w:r>
            </w:ins>
            <w:ins w:id="193" w:author="monika" w:date="2020-03-23T12:11:00Z">
              <w:r w:rsidR="00231C97">
                <w:rPr>
                  <w:rFonts w:ascii="Arial Narrow" w:eastAsia="Calibri" w:hAnsi="Arial Narrow"/>
                </w:rPr>
                <w:t>299</w:t>
              </w:r>
            </w:ins>
            <w:commentRangeEnd w:id="190"/>
            <w:ins w:id="194" w:author="monika" w:date="2020-03-20T13:15:00Z">
              <w:r w:rsidR="00EB32DF">
                <w:rPr>
                  <w:rStyle w:val="Odwoaniedokomentarza"/>
                </w:rPr>
                <w:commentReference w:id="190"/>
              </w:r>
            </w:ins>
          </w:p>
        </w:tc>
        <w:tc>
          <w:tcPr>
            <w:tcW w:w="1502" w:type="dxa"/>
            <w:gridSpan w:val="3"/>
            <w:shd w:val="clear" w:color="auto" w:fill="A6A6A6"/>
          </w:tcPr>
          <w:p w:rsidR="007A6CDF" w:rsidRPr="007105AA" w:rsidRDefault="007A6CDF" w:rsidP="000E60CF">
            <w:pPr>
              <w:contextualSpacing/>
              <w:rPr>
                <w:rFonts w:ascii="Arial Narrow" w:eastAsia="Calibri" w:hAnsi="Arial Narrow"/>
              </w:rPr>
            </w:pPr>
          </w:p>
        </w:tc>
        <w:tc>
          <w:tcPr>
            <w:tcW w:w="701" w:type="dxa"/>
            <w:shd w:val="clear" w:color="auto" w:fill="auto"/>
          </w:tcPr>
          <w:p w:rsidR="007A6CDF" w:rsidRPr="001E762F" w:rsidRDefault="00E12D23" w:rsidP="000E60CF">
            <w:pPr>
              <w:contextualSpacing/>
              <w:rPr>
                <w:rFonts w:ascii="Arial Narrow" w:eastAsia="Calibri" w:hAnsi="Arial Narrow"/>
              </w:rPr>
            </w:pPr>
            <w:r w:rsidRPr="001E762F">
              <w:rPr>
                <w:rFonts w:ascii="Arial Narrow" w:eastAsia="Calibri" w:hAnsi="Arial Narrow"/>
              </w:rPr>
              <w:t>834.750</w:t>
            </w:r>
          </w:p>
        </w:tc>
        <w:tc>
          <w:tcPr>
            <w:tcW w:w="873" w:type="dxa"/>
            <w:gridSpan w:val="2"/>
            <w:shd w:val="clear" w:color="auto" w:fill="A6A6A6"/>
          </w:tcPr>
          <w:p w:rsidR="007A6CDF" w:rsidRPr="001E762F" w:rsidRDefault="007A6CDF" w:rsidP="000E60CF">
            <w:pPr>
              <w:contextualSpacing/>
              <w:rPr>
                <w:rFonts w:ascii="Arial Narrow" w:eastAsia="Calibri" w:hAnsi="Arial Narrow"/>
              </w:rPr>
            </w:pPr>
          </w:p>
        </w:tc>
        <w:tc>
          <w:tcPr>
            <w:tcW w:w="907" w:type="dxa"/>
            <w:shd w:val="clear" w:color="auto" w:fill="auto"/>
          </w:tcPr>
          <w:p w:rsidR="007A6CDF" w:rsidRPr="001E762F" w:rsidRDefault="005E2A2F" w:rsidP="00853008">
            <w:pPr>
              <w:contextualSpacing/>
              <w:rPr>
                <w:rFonts w:ascii="Arial Narrow" w:eastAsia="Calibri" w:hAnsi="Arial Narrow"/>
              </w:rPr>
            </w:pPr>
            <w:commentRangeStart w:id="195"/>
            <w:del w:id="196" w:author="monika" w:date="2020-03-20T13:13:00Z">
              <w:r w:rsidRPr="001E762F" w:rsidDel="00EB32DF">
                <w:rPr>
                  <w:rFonts w:ascii="Arial Narrow" w:eastAsia="Calibri" w:hAnsi="Arial Narrow"/>
                </w:rPr>
                <w:delText>2.730.150</w:delText>
              </w:r>
            </w:del>
            <w:ins w:id="197" w:author="monika" w:date="2020-03-20T13:13:00Z">
              <w:r w:rsidR="00853008">
                <w:rPr>
                  <w:rFonts w:ascii="Arial Narrow" w:eastAsia="Calibri" w:hAnsi="Arial Narrow"/>
                </w:rPr>
                <w:t xml:space="preserve"> 2.70</w:t>
              </w:r>
            </w:ins>
            <w:ins w:id="198" w:author="monika" w:date="2020-03-23T11:16:00Z">
              <w:r w:rsidR="00853008">
                <w:rPr>
                  <w:rFonts w:ascii="Arial Narrow" w:eastAsia="Calibri" w:hAnsi="Arial Narrow"/>
                </w:rPr>
                <w:t>4</w:t>
              </w:r>
            </w:ins>
            <w:ins w:id="199" w:author="monika" w:date="2020-03-20T13:13:00Z">
              <w:r w:rsidR="00EB32DF">
                <w:rPr>
                  <w:rFonts w:ascii="Arial Narrow" w:eastAsia="Calibri" w:hAnsi="Arial Narrow"/>
                </w:rPr>
                <w:t>.</w:t>
              </w:r>
            </w:ins>
            <w:ins w:id="200" w:author="monika" w:date="2020-03-23T11:16:00Z">
              <w:r w:rsidR="00853008">
                <w:rPr>
                  <w:rFonts w:ascii="Arial Narrow" w:eastAsia="Calibri" w:hAnsi="Arial Narrow"/>
                </w:rPr>
                <w:t>62</w:t>
              </w:r>
            </w:ins>
            <w:ins w:id="201" w:author="monika" w:date="2020-03-23T12:12:00Z">
              <w:r w:rsidR="00231C97">
                <w:rPr>
                  <w:rFonts w:ascii="Arial Narrow" w:eastAsia="Calibri" w:hAnsi="Arial Narrow"/>
                </w:rPr>
                <w:t>8</w:t>
              </w:r>
            </w:ins>
            <w:commentRangeEnd w:id="195"/>
            <w:ins w:id="202" w:author="monika" w:date="2020-03-20T13:17:00Z">
              <w:r w:rsidR="00EB32DF">
                <w:rPr>
                  <w:rStyle w:val="Odwoaniedokomentarza"/>
                </w:rPr>
                <w:commentReference w:id="195"/>
              </w:r>
            </w:ins>
          </w:p>
        </w:tc>
        <w:tc>
          <w:tcPr>
            <w:tcW w:w="951" w:type="dxa"/>
            <w:shd w:val="clear" w:color="auto" w:fill="A6A6A6"/>
          </w:tcPr>
          <w:p w:rsidR="007A6CDF" w:rsidRPr="000E60CF" w:rsidRDefault="007A6CDF" w:rsidP="000E60CF">
            <w:pPr>
              <w:contextualSpacing/>
              <w:rPr>
                <w:rFonts w:ascii="Arial Narrow" w:eastAsia="Calibri" w:hAnsi="Arial Narrow"/>
              </w:rPr>
            </w:pPr>
          </w:p>
        </w:tc>
        <w:tc>
          <w:tcPr>
            <w:tcW w:w="1192" w:type="dxa"/>
            <w:shd w:val="clear" w:color="auto" w:fill="A6A6A6"/>
          </w:tcPr>
          <w:p w:rsidR="007A6CDF" w:rsidRPr="000E60CF" w:rsidRDefault="007A6CDF"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2022 -2023</w:t>
            </w:r>
          </w:p>
        </w:tc>
        <w:tc>
          <w:tcPr>
            <w:tcW w:w="1933" w:type="dxa"/>
            <w:gridSpan w:val="2"/>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2016-2023</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planowane wsparcie (zł)</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B72F5B" w:rsidP="000E60CF">
            <w:pPr>
              <w:contextualSpacing/>
              <w:rPr>
                <w:rFonts w:ascii="Arial Narrow" w:eastAsia="Calibri" w:hAnsi="Arial Narrow"/>
              </w:rPr>
            </w:pPr>
            <w:r w:rsidRPr="001E762F">
              <w:rPr>
                <w:rFonts w:ascii="Arial Narrow" w:eastAsia="Calibri" w:hAnsi="Arial Narrow"/>
              </w:rPr>
              <w:t>1.436.000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B72F5B" w:rsidP="000E60CF">
            <w:pPr>
              <w:contextualSpacing/>
              <w:rPr>
                <w:rFonts w:ascii="Arial Narrow" w:eastAsia="Calibri" w:hAnsi="Arial Narrow"/>
              </w:rPr>
            </w:pPr>
            <w:r w:rsidRPr="001E762F">
              <w:rPr>
                <w:rFonts w:ascii="Arial Narrow" w:eastAsia="Calibri" w:hAnsi="Arial Narrow"/>
              </w:rPr>
              <w:t>1.509.493</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Pr="001E762F" w:rsidRDefault="00C47224" w:rsidP="00D02C69">
            <w:pPr>
              <w:contextualSpacing/>
              <w:rPr>
                <w:rFonts w:ascii="Arial Narrow" w:eastAsia="Calibri" w:hAnsi="Arial Narrow"/>
              </w:rPr>
            </w:pPr>
            <w:r w:rsidRPr="001E762F">
              <w:rPr>
                <w:rFonts w:ascii="Arial Narrow" w:eastAsia="Calibri" w:hAnsi="Arial Narrow"/>
              </w:rPr>
              <w:t>2.</w:t>
            </w:r>
            <w:r w:rsidR="00D02C69" w:rsidRPr="001E762F">
              <w:rPr>
                <w:rFonts w:ascii="Arial Narrow" w:eastAsia="Calibri" w:hAnsi="Arial Narrow"/>
              </w:rPr>
              <w:t>945.493</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60.000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90.000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C47224" w:rsidRPr="000E60CF" w:rsidTr="00DC1157">
        <w:trPr>
          <w:trHeight w:val="1685"/>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b/>
              </w:rPr>
            </w:pPr>
            <w:r w:rsidRPr="007105AA">
              <w:rPr>
                <w:rFonts w:ascii="Arial Narrow" w:eastAsia="Calibri" w:hAnsi="Arial Narrow"/>
                <w:b/>
              </w:rPr>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C47224" w:rsidP="00D62D90">
            <w:pPr>
              <w:contextualSpacing/>
              <w:rPr>
                <w:rFonts w:ascii="Arial Narrow" w:eastAsia="Calibri" w:hAnsi="Arial Narrow"/>
                <w:highlight w:val="yellow"/>
              </w:rPr>
            </w:pPr>
            <w:r w:rsidRPr="001E762F">
              <w:rPr>
                <w:rFonts w:ascii="Arial Narrow" w:eastAsia="Calibri" w:hAnsi="Arial Narrow"/>
              </w:rPr>
              <w:t>1.</w:t>
            </w:r>
            <w:r w:rsidR="00532091" w:rsidRPr="001E762F">
              <w:rPr>
                <w:rFonts w:ascii="Arial Narrow" w:eastAsia="Calibri" w:hAnsi="Arial Narrow"/>
              </w:rPr>
              <w:t>496.000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1E762F" w:rsidRDefault="00C47224" w:rsidP="00532091">
            <w:pPr>
              <w:contextualSpacing/>
              <w:rPr>
                <w:rFonts w:ascii="Arial Narrow" w:eastAsia="Calibri" w:hAnsi="Arial Narrow"/>
                <w:highlight w:val="yellow"/>
              </w:rPr>
            </w:pPr>
            <w:r w:rsidRPr="001E762F">
              <w:rPr>
                <w:rFonts w:ascii="Arial Narrow" w:eastAsia="Calibri" w:hAnsi="Arial Narrow"/>
              </w:rPr>
              <w:t>1.</w:t>
            </w:r>
            <w:r w:rsidR="00532091" w:rsidRPr="001E762F">
              <w:rPr>
                <w:rFonts w:ascii="Arial Narrow" w:eastAsia="Calibri" w:hAnsi="Arial Narrow"/>
              </w:rPr>
              <w:t>749.493</w:t>
            </w:r>
          </w:p>
        </w:tc>
        <w:tc>
          <w:tcPr>
            <w:tcW w:w="1722" w:type="dxa"/>
            <w:gridSpan w:val="3"/>
            <w:shd w:val="clear" w:color="auto" w:fill="A6A6A6"/>
          </w:tcPr>
          <w:p w:rsidR="00C47224" w:rsidRPr="001E762F" w:rsidRDefault="00C47224" w:rsidP="000E60CF">
            <w:pPr>
              <w:contextualSpacing/>
              <w:rPr>
                <w:rFonts w:ascii="Arial Narrow" w:eastAsia="Calibri" w:hAnsi="Arial Narrow"/>
                <w:highlight w:val="yellow"/>
              </w:rPr>
            </w:pPr>
          </w:p>
        </w:tc>
        <w:tc>
          <w:tcPr>
            <w:tcW w:w="760" w:type="dxa"/>
            <w:shd w:val="clear" w:color="auto" w:fill="auto"/>
          </w:tcPr>
          <w:p w:rsidR="00C47224" w:rsidRPr="001E762F" w:rsidRDefault="00C47224" w:rsidP="000E60CF">
            <w:pPr>
              <w:contextualSpacing/>
              <w:rPr>
                <w:rFonts w:ascii="Arial Narrow" w:eastAsia="Calibri" w:hAnsi="Arial Narrow"/>
                <w:highlight w:val="yell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highlight w:val="yellow"/>
              </w:rPr>
            </w:pPr>
          </w:p>
        </w:tc>
        <w:tc>
          <w:tcPr>
            <w:tcW w:w="1037" w:type="dxa"/>
            <w:shd w:val="clear" w:color="auto" w:fill="auto"/>
          </w:tcPr>
          <w:p w:rsidR="00C47224" w:rsidRPr="001E762F" w:rsidRDefault="00D62D90" w:rsidP="000E60CF">
            <w:pPr>
              <w:contextualSpacing/>
              <w:rPr>
                <w:rFonts w:ascii="Arial Narrow" w:eastAsia="Calibri" w:hAnsi="Arial Narrow"/>
                <w:highlight w:val="yellow"/>
              </w:rPr>
            </w:pPr>
            <w:r w:rsidRPr="001E762F">
              <w:rPr>
                <w:rFonts w:ascii="Arial Narrow" w:eastAsia="Calibri" w:hAnsi="Arial Narrow"/>
              </w:rPr>
              <w:t>3.245.493</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D62D90" w:rsidP="00532091">
            <w:pPr>
              <w:contextualSpacing/>
              <w:rPr>
                <w:rFonts w:ascii="Arial Narrow" w:eastAsia="Calibri" w:hAnsi="Arial Narrow"/>
              </w:rPr>
            </w:pPr>
            <w:r w:rsidRPr="001E762F">
              <w:rPr>
                <w:rFonts w:ascii="Arial Narrow" w:eastAsia="Calibri" w:hAnsi="Arial Narrow"/>
              </w:rPr>
              <w:t>1.</w:t>
            </w:r>
            <w:r w:rsidR="00532091" w:rsidRPr="001E762F">
              <w:rPr>
                <w:rFonts w:ascii="Arial Narrow" w:eastAsia="Calibri" w:hAnsi="Arial Narrow"/>
              </w:rPr>
              <w:t>496.000</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Pr="001E762F" w:rsidRDefault="00532091" w:rsidP="000E60CF">
            <w:pPr>
              <w:contextualSpacing/>
              <w:rPr>
                <w:rFonts w:ascii="Arial Narrow" w:eastAsia="Calibri" w:hAnsi="Arial Narrow"/>
              </w:rPr>
            </w:pPr>
            <w:r w:rsidRPr="001E762F">
              <w:rPr>
                <w:rFonts w:ascii="Arial Narrow" w:eastAsia="Calibri" w:hAnsi="Arial Narrow"/>
              </w:rPr>
              <w:t>1.509.493</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2.945.493</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60.000</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90.000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w:t>
            </w:r>
            <w:r w:rsidR="00E915B4" w:rsidRPr="007105AA">
              <w:rPr>
                <w:rFonts w:ascii="Arial Narrow" w:eastAsia="Calibri" w:hAnsi="Arial Narrow"/>
              </w:rPr>
              <w:t xml:space="preserve"> bazującą na lokalnych potencjałach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Pr="007105AA" w:rsidRDefault="00D25398" w:rsidP="000E60CF">
            <w:pPr>
              <w:contextualSpacing/>
              <w:rPr>
                <w:rFonts w:ascii="Arial Narrow" w:eastAsia="Calibri" w:hAnsi="Arial Narrow"/>
              </w:rPr>
            </w:pPr>
            <w:del w:id="203" w:author="monika" w:date="2020-03-20T13:40:00Z">
              <w:r w:rsidRPr="007105AA" w:rsidDel="006E4423">
                <w:rPr>
                  <w:rFonts w:ascii="Arial Narrow" w:eastAsia="Calibri" w:hAnsi="Arial Narrow"/>
                </w:rPr>
                <w:delText>967.100</w:delText>
              </w:r>
            </w:del>
            <w:ins w:id="204" w:author="monika" w:date="2020-03-20T13:40:00Z">
              <w:r w:rsidR="006E4423">
                <w:rPr>
                  <w:rFonts w:ascii="Arial Narrow" w:eastAsia="Calibri" w:hAnsi="Arial Narrow"/>
                </w:rPr>
                <w:t xml:space="preserve"> 923.807</w:t>
              </w:r>
            </w:ins>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Pr="007105AA" w:rsidRDefault="00D25398" w:rsidP="000E60CF">
            <w:pPr>
              <w:contextualSpacing/>
              <w:rPr>
                <w:rFonts w:ascii="Arial Narrow" w:eastAsia="Calibri" w:hAnsi="Arial Narrow"/>
              </w:rPr>
            </w:pPr>
            <w:del w:id="205" w:author="monika" w:date="2020-03-20T13:40:00Z">
              <w:r w:rsidRPr="007105AA" w:rsidDel="006E4423">
                <w:rPr>
                  <w:rFonts w:ascii="Arial Narrow" w:eastAsia="Calibri" w:hAnsi="Arial Narrow"/>
                </w:rPr>
                <w:delText>967.100</w:delText>
              </w:r>
            </w:del>
            <w:ins w:id="206" w:author="monika" w:date="2020-03-20T13:40:00Z">
              <w:r w:rsidR="006E4423">
                <w:rPr>
                  <w:rFonts w:ascii="Arial Narrow" w:eastAsia="Calibri" w:hAnsi="Arial Narrow"/>
                </w:rPr>
                <w:t xml:space="preserve"> 923.807</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55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shd w:val="clear" w:color="auto" w:fill="auto"/>
          </w:tcPr>
          <w:p w:rsidR="00C47224" w:rsidRDefault="00C47224" w:rsidP="000E60CF">
            <w:pPr>
              <w:contextualSpacing/>
              <w:rPr>
                <w:ins w:id="207" w:author="monika" w:date="2020-03-20T13:46:00Z"/>
                <w:rFonts w:ascii="Arial Narrow" w:eastAsia="Calibri" w:hAnsi="Arial Narrow"/>
              </w:rPr>
            </w:pPr>
            <w:del w:id="208" w:author="monika" w:date="2020-03-20T13:46:00Z">
              <w:r w:rsidRPr="000E60CF" w:rsidDel="006E4423">
                <w:rPr>
                  <w:rFonts w:ascii="Arial Narrow" w:eastAsia="Calibri" w:hAnsi="Arial Narrow"/>
                </w:rPr>
                <w:delText>300.000</w:delText>
              </w:r>
            </w:del>
          </w:p>
          <w:p w:rsidR="006E4423" w:rsidRPr="000E60CF" w:rsidRDefault="006E4423" w:rsidP="000E60CF">
            <w:pPr>
              <w:contextualSpacing/>
              <w:rPr>
                <w:rFonts w:ascii="Arial Narrow" w:eastAsia="Calibri" w:hAnsi="Arial Narrow"/>
              </w:rPr>
            </w:pPr>
            <w:ins w:id="209" w:author="monika" w:date="2020-03-20T13:46:00Z">
              <w:r>
                <w:rPr>
                  <w:rFonts w:ascii="Arial Narrow" w:eastAsia="Calibri" w:hAnsi="Arial Narrow"/>
                </w:rPr>
                <w:t>295.870</w:t>
              </w:r>
            </w:ins>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1037" w:type="dxa"/>
            <w:shd w:val="clear" w:color="auto" w:fill="auto"/>
          </w:tcPr>
          <w:p w:rsidR="00C47224" w:rsidRDefault="00C47224" w:rsidP="000E60CF">
            <w:pPr>
              <w:contextualSpacing/>
              <w:rPr>
                <w:ins w:id="210" w:author="monika" w:date="2020-03-20T13:47:00Z"/>
                <w:rFonts w:ascii="Arial Narrow" w:eastAsia="Calibri" w:hAnsi="Arial Narrow"/>
              </w:rPr>
            </w:pPr>
            <w:del w:id="211" w:author="monika" w:date="2020-03-20T13:47:00Z">
              <w:r w:rsidRPr="000E60CF" w:rsidDel="006E4423">
                <w:rPr>
                  <w:rFonts w:ascii="Arial Narrow" w:eastAsia="Calibri" w:hAnsi="Arial Narrow"/>
                </w:rPr>
                <w:delText>300.000</w:delText>
              </w:r>
            </w:del>
          </w:p>
          <w:p w:rsidR="006E4423" w:rsidRPr="000E60CF" w:rsidRDefault="006E4423" w:rsidP="000E60CF">
            <w:pPr>
              <w:contextualSpacing/>
              <w:rPr>
                <w:rFonts w:ascii="Arial Narrow" w:eastAsia="Calibri" w:hAnsi="Arial Narrow"/>
              </w:rPr>
            </w:pPr>
            <w:ins w:id="212" w:author="monika" w:date="2020-03-20T13:47:00Z">
              <w:r>
                <w:rPr>
                  <w:rFonts w:ascii="Arial Narrow" w:eastAsia="Calibri" w:hAnsi="Arial Narrow"/>
                </w:rPr>
                <w:t>295.870</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ins w:id="213" w:author="monika" w:date="2020-03-20T13:47:00Z"/>
                <w:rFonts w:ascii="Arial Narrow" w:eastAsia="Calibri" w:hAnsi="Arial Narrow"/>
              </w:rPr>
            </w:pPr>
            <w:del w:id="214" w:author="monika" w:date="2020-03-20T13:47:00Z">
              <w:r w:rsidRPr="000E60CF" w:rsidDel="006E4423">
                <w:rPr>
                  <w:rFonts w:ascii="Arial Narrow" w:eastAsia="Calibri" w:hAnsi="Arial Narrow"/>
                </w:rPr>
                <w:delText>300.000</w:delText>
              </w:r>
            </w:del>
          </w:p>
          <w:p w:rsidR="006E4423" w:rsidRPr="000E60CF" w:rsidRDefault="006E4423" w:rsidP="000E60CF">
            <w:pPr>
              <w:contextualSpacing/>
              <w:rPr>
                <w:rFonts w:ascii="Arial Narrow" w:eastAsia="Calibri" w:hAnsi="Arial Narrow"/>
              </w:rPr>
            </w:pPr>
            <w:ins w:id="215" w:author="monika" w:date="2020-03-20T13:47:00Z">
              <w:r>
                <w:rPr>
                  <w:rFonts w:ascii="Arial Narrow" w:eastAsia="Calibri" w:hAnsi="Arial Narrow"/>
                </w:rPr>
                <w:t>295.870</w:t>
              </w:r>
            </w:ins>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D25398" w:rsidP="000E60CF">
            <w:pPr>
              <w:contextualSpacing/>
              <w:rPr>
                <w:rFonts w:ascii="Arial Narrow" w:eastAsia="Calibri" w:hAnsi="Arial Narrow"/>
              </w:rPr>
            </w:pPr>
            <w:del w:id="216" w:author="monika" w:date="2020-03-20T13:47:00Z">
              <w:r w:rsidRPr="007105AA" w:rsidDel="006E4423">
                <w:rPr>
                  <w:rFonts w:ascii="Arial Narrow" w:eastAsia="Calibri" w:hAnsi="Arial Narrow"/>
                </w:rPr>
                <w:delText>967.100</w:delText>
              </w:r>
            </w:del>
            <w:ins w:id="217" w:author="monika" w:date="2020-03-20T13:47:00Z">
              <w:r w:rsidR="006E4423">
                <w:rPr>
                  <w:rFonts w:ascii="Arial Narrow" w:eastAsia="Calibri" w:hAnsi="Arial Narrow"/>
                </w:rPr>
                <w:t xml:space="preserve"> 923.807</w:t>
              </w:r>
            </w:ins>
          </w:p>
        </w:tc>
        <w:tc>
          <w:tcPr>
            <w:tcW w:w="1722" w:type="dxa"/>
            <w:gridSpan w:val="3"/>
            <w:shd w:val="clear" w:color="auto" w:fill="A6A6A6"/>
          </w:tcPr>
          <w:p w:rsidR="00C47224" w:rsidRPr="007105AA" w:rsidRDefault="00C47224" w:rsidP="000E60CF">
            <w:pPr>
              <w:contextualSpacing/>
              <w:rPr>
                <w:rFonts w:ascii="Arial Narrow" w:eastAsia="Calibri" w:hAnsi="Arial Narrow"/>
              </w:rPr>
            </w:pP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Default="00C47224" w:rsidP="00D25398">
            <w:pPr>
              <w:contextualSpacing/>
              <w:rPr>
                <w:ins w:id="218" w:author="monika" w:date="2020-03-20T13:48:00Z"/>
                <w:rFonts w:ascii="Arial Narrow" w:eastAsia="Calibri" w:hAnsi="Arial Narrow"/>
              </w:rPr>
            </w:pPr>
            <w:del w:id="219" w:author="monika" w:date="2020-03-20T13:48:00Z">
              <w:r w:rsidRPr="007105AA" w:rsidDel="006E4423">
                <w:rPr>
                  <w:rFonts w:ascii="Arial Narrow" w:eastAsia="Calibri" w:hAnsi="Arial Narrow"/>
                </w:rPr>
                <w:delText>1.</w:delText>
              </w:r>
              <w:r w:rsidR="00D25398" w:rsidRPr="007105AA" w:rsidDel="006E4423">
                <w:rPr>
                  <w:rFonts w:ascii="Arial Narrow" w:eastAsia="Calibri" w:hAnsi="Arial Narrow"/>
                </w:rPr>
                <w:delText>267.100</w:delText>
              </w:r>
            </w:del>
          </w:p>
          <w:p w:rsidR="006E4423" w:rsidRPr="007105AA" w:rsidRDefault="006E4423" w:rsidP="00D25398">
            <w:pPr>
              <w:contextualSpacing/>
              <w:rPr>
                <w:rFonts w:ascii="Arial Narrow" w:eastAsia="Calibri" w:hAnsi="Arial Narrow"/>
              </w:rPr>
            </w:pPr>
            <w:ins w:id="220" w:author="monika" w:date="2020-03-20T13:48:00Z">
              <w:r>
                <w:rPr>
                  <w:rFonts w:ascii="Arial Narrow" w:eastAsia="Calibri" w:hAnsi="Arial Narrow"/>
                </w:rPr>
                <w:t>1.219.677</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Default="00D25398" w:rsidP="000E60CF">
            <w:pPr>
              <w:contextualSpacing/>
              <w:rPr>
                <w:ins w:id="221" w:author="monika" w:date="2020-03-20T13:49:00Z"/>
                <w:rFonts w:ascii="Arial Narrow" w:eastAsia="Calibri" w:hAnsi="Arial Narrow"/>
              </w:rPr>
            </w:pPr>
            <w:del w:id="222" w:author="monika" w:date="2020-03-20T13:49:00Z">
              <w:r w:rsidRPr="007105AA" w:rsidDel="006E4423">
                <w:rPr>
                  <w:rFonts w:ascii="Arial Narrow" w:eastAsia="Calibri" w:hAnsi="Arial Narrow"/>
                </w:rPr>
                <w:delText>967.100</w:delText>
              </w:r>
            </w:del>
          </w:p>
          <w:p w:rsidR="006E4423" w:rsidRPr="007105AA" w:rsidRDefault="006E4423" w:rsidP="000E60CF">
            <w:pPr>
              <w:contextualSpacing/>
              <w:rPr>
                <w:rFonts w:ascii="Arial Narrow" w:eastAsia="Calibri" w:hAnsi="Arial Narrow"/>
              </w:rPr>
            </w:pPr>
            <w:ins w:id="223" w:author="monika" w:date="2020-03-20T13:49:00Z">
              <w:r>
                <w:rPr>
                  <w:rFonts w:ascii="Arial Narrow" w:eastAsia="Calibri" w:hAnsi="Arial Narrow"/>
                </w:rPr>
                <w:t>923.807</w:t>
              </w:r>
            </w:ins>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1000 osób</w:t>
            </w:r>
          </w:p>
        </w:tc>
        <w:tc>
          <w:tcPr>
            <w:tcW w:w="1037" w:type="dxa"/>
            <w:vMerge w:val="restart"/>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uczestników inicjatyw kulturalnych dostępnych dla mieszkańców obszaru objętych wsparciem w ramach grantu</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shd w:val="clear" w:color="auto" w:fill="auto"/>
          </w:tcPr>
          <w:p w:rsidR="00C47224" w:rsidRPr="000E60CF" w:rsidRDefault="00C47224" w:rsidP="000E60CF">
            <w:pPr>
              <w:contextualSpacing/>
              <w:rPr>
                <w:rFonts w:ascii="Arial Narrow" w:eastAsia="Calibri" w:hAnsi="Arial Narrow"/>
              </w:rPr>
            </w:pPr>
            <w:del w:id="224" w:author="monika" w:date="2020-03-20T13:48:00Z">
              <w:r w:rsidRPr="000E60CF" w:rsidDel="006E4423">
                <w:rPr>
                  <w:rFonts w:ascii="Arial Narrow" w:eastAsia="Calibri" w:hAnsi="Arial Narrow"/>
                </w:rPr>
                <w:delText>300.000</w:delText>
              </w:r>
            </w:del>
            <w:ins w:id="225" w:author="monika" w:date="2020-03-20T13:48:00Z">
              <w:r w:rsidR="006E4423">
                <w:rPr>
                  <w:rFonts w:ascii="Arial Narrow" w:eastAsia="Calibri" w:hAnsi="Arial Narrow"/>
                </w:rPr>
                <w:t xml:space="preserve"> 295.870</w:t>
              </w:r>
            </w:ins>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3000 osób</w:t>
            </w:r>
          </w:p>
        </w:tc>
        <w:tc>
          <w:tcPr>
            <w:tcW w:w="1037" w:type="dxa"/>
            <w:shd w:val="clear" w:color="auto" w:fill="auto"/>
          </w:tcPr>
          <w:p w:rsidR="00C47224" w:rsidRDefault="00C47224" w:rsidP="000E60CF">
            <w:pPr>
              <w:contextualSpacing/>
              <w:rPr>
                <w:ins w:id="226" w:author="monika" w:date="2020-03-20T13:48:00Z"/>
                <w:rFonts w:ascii="Arial Narrow" w:eastAsia="Calibri" w:hAnsi="Arial Narrow"/>
              </w:rPr>
            </w:pPr>
            <w:del w:id="227" w:author="monika" w:date="2020-03-20T13:48:00Z">
              <w:r w:rsidRPr="000E60CF" w:rsidDel="006E4423">
                <w:rPr>
                  <w:rFonts w:ascii="Arial Narrow" w:eastAsia="Calibri" w:hAnsi="Arial Narrow"/>
                </w:rPr>
                <w:delText>300.000</w:delText>
              </w:r>
            </w:del>
          </w:p>
          <w:p w:rsidR="006E4423" w:rsidRPr="000E60CF" w:rsidRDefault="006E4423" w:rsidP="000E60CF">
            <w:pPr>
              <w:contextualSpacing/>
              <w:rPr>
                <w:rFonts w:ascii="Arial Narrow" w:eastAsia="Calibri" w:hAnsi="Arial Narrow"/>
              </w:rPr>
            </w:pPr>
            <w:ins w:id="228" w:author="monika" w:date="2020-03-20T13:48:00Z">
              <w:r>
                <w:rPr>
                  <w:rFonts w:ascii="Arial Narrow" w:eastAsia="Calibri" w:hAnsi="Arial Narrow"/>
                </w:rPr>
                <w:t>295.870</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245404" w:rsidP="000E60CF">
            <w:pPr>
              <w:contextualSpacing/>
              <w:rPr>
                <w:rFonts w:ascii="Arial Narrow" w:eastAsia="Calibri" w:hAnsi="Arial Narrow"/>
              </w:rPr>
            </w:pPr>
            <w:r w:rsidRPr="001E762F">
              <w:rPr>
                <w:rFonts w:ascii="Arial Narrow" w:eastAsia="Calibri" w:hAnsi="Arial Narrow"/>
              </w:rPr>
              <w:t>237.500</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245404" w:rsidP="00583116">
            <w:pPr>
              <w:contextualSpacing/>
              <w:rPr>
                <w:ins w:id="229" w:author="monika" w:date="2020-03-20T13:51:00Z"/>
                <w:rFonts w:ascii="Arial Narrow" w:eastAsia="Calibri" w:hAnsi="Arial Narrow"/>
              </w:rPr>
            </w:pPr>
            <w:del w:id="230" w:author="monika" w:date="2020-03-20T13:51:00Z">
              <w:r w:rsidRPr="001E762F" w:rsidDel="00625492">
                <w:rPr>
                  <w:rFonts w:ascii="Arial Narrow" w:eastAsia="Calibri" w:hAnsi="Arial Narrow"/>
                </w:rPr>
                <w:delText>2.033.500</w:delText>
              </w:r>
            </w:del>
          </w:p>
          <w:p w:rsidR="00625492" w:rsidRPr="001E762F" w:rsidRDefault="00625492" w:rsidP="00583116">
            <w:pPr>
              <w:contextualSpacing/>
              <w:rPr>
                <w:rFonts w:ascii="Arial Narrow" w:eastAsia="Calibri" w:hAnsi="Arial Narrow"/>
                <w:highlight w:val="yellow"/>
              </w:rPr>
            </w:pPr>
            <w:commentRangeStart w:id="231"/>
            <w:ins w:id="232" w:author="monika" w:date="2020-03-20T13:51:00Z">
              <w:r>
                <w:rPr>
                  <w:rFonts w:ascii="Arial Narrow" w:eastAsia="Calibri" w:hAnsi="Arial Narrow"/>
                </w:rPr>
                <w:t>2.029.370</w:t>
              </w:r>
            </w:ins>
            <w:commentRangeEnd w:id="231"/>
            <w:ins w:id="233" w:author="monika" w:date="2020-03-20T13:52:00Z">
              <w:r>
                <w:rPr>
                  <w:rStyle w:val="Odwoaniedokomentarza"/>
                </w:rPr>
                <w:commentReference w:id="231"/>
              </w:r>
            </w:ins>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Default="005E2A2F" w:rsidP="00583116">
            <w:pPr>
              <w:contextualSpacing/>
              <w:rPr>
                <w:ins w:id="234" w:author="monika" w:date="2020-03-20T13:51:00Z"/>
                <w:rFonts w:ascii="Arial Narrow" w:eastAsia="Calibri" w:hAnsi="Arial Narrow"/>
              </w:rPr>
            </w:pPr>
            <w:del w:id="235" w:author="monika" w:date="2020-03-20T13:51:00Z">
              <w:r w:rsidRPr="001E762F" w:rsidDel="00625492">
                <w:rPr>
                  <w:rFonts w:ascii="Arial Narrow" w:eastAsia="Calibri" w:hAnsi="Arial Narrow"/>
                </w:rPr>
                <w:delText>2.716.593</w:delText>
              </w:r>
            </w:del>
          </w:p>
          <w:p w:rsidR="00625492" w:rsidRPr="001E762F" w:rsidRDefault="00625492" w:rsidP="00583116">
            <w:pPr>
              <w:contextualSpacing/>
              <w:rPr>
                <w:rFonts w:ascii="Arial Narrow" w:eastAsia="Calibri" w:hAnsi="Arial Narrow"/>
                <w:highlight w:val="yellow"/>
              </w:rPr>
            </w:pPr>
            <w:commentRangeStart w:id="236"/>
            <w:ins w:id="237" w:author="monika" w:date="2020-03-20T13:51:00Z">
              <w:r>
                <w:rPr>
                  <w:rFonts w:ascii="Arial Narrow" w:eastAsia="Calibri" w:hAnsi="Arial Narrow"/>
                </w:rPr>
                <w:t>2.673.300</w:t>
              </w:r>
            </w:ins>
            <w:commentRangeEnd w:id="236"/>
            <w:ins w:id="238" w:author="monika" w:date="2020-03-20T13:53:00Z">
              <w:r>
                <w:rPr>
                  <w:rStyle w:val="Odwoaniedokomentarza"/>
                </w:rPr>
                <w:commentReference w:id="236"/>
              </w:r>
            </w:ins>
          </w:p>
        </w:tc>
        <w:tc>
          <w:tcPr>
            <w:tcW w:w="1722" w:type="dxa"/>
            <w:gridSpan w:val="3"/>
            <w:shd w:val="clear" w:color="auto" w:fill="A6A6A6"/>
          </w:tcPr>
          <w:p w:rsidR="00C47224" w:rsidRPr="001E762F" w:rsidRDefault="00C47224" w:rsidP="000E60CF">
            <w:pPr>
              <w:contextualSpacing/>
              <w:rPr>
                <w:rFonts w:ascii="Arial Narrow" w:eastAsia="Calibri" w:hAnsi="Arial Narrow"/>
                <w:highlight w:val="yellow"/>
              </w:rPr>
            </w:pPr>
          </w:p>
        </w:tc>
        <w:tc>
          <w:tcPr>
            <w:tcW w:w="760" w:type="dxa"/>
            <w:shd w:val="clear" w:color="auto" w:fill="auto"/>
          </w:tcPr>
          <w:p w:rsidR="00C47224" w:rsidRPr="001E762F" w:rsidRDefault="00C47224" w:rsidP="000E60CF">
            <w:pPr>
              <w:contextualSpacing/>
              <w:rPr>
                <w:rFonts w:ascii="Arial Narrow" w:eastAsia="Calibri" w:hAnsi="Arial Narrow"/>
                <w:highlight w:val="yell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highlight w:val="yellow"/>
              </w:rPr>
            </w:pPr>
          </w:p>
        </w:tc>
        <w:tc>
          <w:tcPr>
            <w:tcW w:w="1037" w:type="dxa"/>
            <w:shd w:val="clear" w:color="auto" w:fill="auto"/>
          </w:tcPr>
          <w:p w:rsidR="00C47224" w:rsidRDefault="00D62D90" w:rsidP="00245404">
            <w:pPr>
              <w:contextualSpacing/>
              <w:rPr>
                <w:ins w:id="239" w:author="monika" w:date="2020-03-20T13:51:00Z"/>
                <w:rFonts w:ascii="Arial Narrow" w:eastAsia="Calibri" w:hAnsi="Arial Narrow"/>
              </w:rPr>
            </w:pPr>
            <w:commentRangeStart w:id="240"/>
            <w:del w:id="241" w:author="monika" w:date="2020-03-20T13:51:00Z">
              <w:r w:rsidRPr="001E762F" w:rsidDel="00625492">
                <w:rPr>
                  <w:rFonts w:ascii="Arial Narrow" w:eastAsia="Calibri" w:hAnsi="Arial Narrow"/>
                </w:rPr>
                <w:delText>4.</w:delText>
              </w:r>
              <w:r w:rsidR="00245404" w:rsidRPr="001E762F" w:rsidDel="00625492">
                <w:rPr>
                  <w:rFonts w:ascii="Arial Narrow" w:eastAsia="Calibri" w:hAnsi="Arial Narrow"/>
                </w:rPr>
                <w:delText>750.093</w:delText>
              </w:r>
            </w:del>
          </w:p>
          <w:p w:rsidR="00625492" w:rsidRPr="001E762F" w:rsidRDefault="00625492" w:rsidP="00245404">
            <w:pPr>
              <w:contextualSpacing/>
              <w:rPr>
                <w:rFonts w:ascii="Arial Narrow" w:eastAsia="Calibri" w:hAnsi="Arial Narrow"/>
                <w:highlight w:val="yellow"/>
              </w:rPr>
            </w:pPr>
            <w:ins w:id="242" w:author="monika" w:date="2020-03-20T13:51:00Z">
              <w:r>
                <w:rPr>
                  <w:rFonts w:ascii="Arial Narrow" w:eastAsia="Calibri" w:hAnsi="Arial Narrow"/>
                </w:rPr>
                <w:t>4.702.670</w:t>
              </w:r>
            </w:ins>
            <w:commentRangeEnd w:id="240"/>
            <w:ins w:id="243" w:author="monika" w:date="2020-03-20T13:53:00Z">
              <w:r>
                <w:rPr>
                  <w:rStyle w:val="Odwoaniedokomentarza"/>
                </w:rPr>
                <w:commentReference w:id="240"/>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52"/>
        <w:gridCol w:w="11"/>
        <w:gridCol w:w="1378"/>
        <w:gridCol w:w="11"/>
        <w:gridCol w:w="1076"/>
        <w:gridCol w:w="11"/>
      </w:tblGrid>
      <w:tr w:rsidR="000570C0" w:rsidRPr="000E60CF" w:rsidTr="0007285E">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2022 -2023</w:t>
            </w:r>
          </w:p>
        </w:tc>
        <w:tc>
          <w:tcPr>
            <w:tcW w:w="1941"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2016-2023</w:t>
            </w:r>
          </w:p>
        </w:tc>
        <w:tc>
          <w:tcPr>
            <w:tcW w:w="1389"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rsidTr="0007285E">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wsparcie(zł)</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 (zł)</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 (zł)</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63"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planowane wsparcie (zł)</w:t>
            </w:r>
          </w:p>
        </w:tc>
        <w:tc>
          <w:tcPr>
            <w:tcW w:w="1389"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07285E">
        <w:trPr>
          <w:gridAfter w:val="1"/>
          <w:wAfter w:w="11" w:type="dxa"/>
          <w:trHeight w:val="339"/>
          <w:jc w:val="center"/>
        </w:trPr>
        <w:tc>
          <w:tcPr>
            <w:tcW w:w="13244"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389" w:type="dxa"/>
            <w:gridSpan w:val="2"/>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07285E">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 xml:space="preserve">Liczba inicjatyw, które zostały objęte wsparciem w ramach grantów na organizację </w:t>
            </w:r>
            <w:r w:rsidRPr="000E60CF">
              <w:rPr>
                <w:rFonts w:ascii="Arial Narrow" w:eastAsia="Calibri" w:hAnsi="Arial Narrow"/>
              </w:rPr>
              <w:lastRenderedPageBreak/>
              <w:t>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5 sztuk (w tym 3 na rzecz dzieci i młodzieży)</w:t>
            </w:r>
          </w:p>
        </w:tc>
        <w:tc>
          <w:tcPr>
            <w:tcW w:w="708" w:type="dxa"/>
            <w:gridSpan w:val="2"/>
            <w:vMerge w:val="restart"/>
            <w:shd w:val="clear" w:color="auto" w:fill="auto"/>
          </w:tcPr>
          <w:p w:rsidR="000570C0" w:rsidRDefault="000570C0" w:rsidP="00581E0C">
            <w:pPr>
              <w:contextualSpacing/>
              <w:rPr>
                <w:ins w:id="244" w:author="monika" w:date="2020-03-24T10:22:00Z"/>
                <w:rFonts w:ascii="Arial Narrow" w:eastAsia="Calibri" w:hAnsi="Arial Narrow"/>
              </w:rPr>
            </w:pPr>
            <w:del w:id="245" w:author="monika" w:date="2020-03-24T10:22:00Z">
              <w:r w:rsidRPr="000E60CF" w:rsidDel="006C4648">
                <w:rPr>
                  <w:rFonts w:ascii="Arial Narrow" w:eastAsia="Calibri" w:hAnsi="Arial Narrow"/>
                </w:rPr>
                <w:delText>50</w:delText>
              </w:r>
            </w:del>
          </w:p>
          <w:p w:rsidR="006C4648" w:rsidRPr="000E60CF" w:rsidRDefault="006C4648" w:rsidP="00581E0C">
            <w:pPr>
              <w:contextualSpacing/>
              <w:rPr>
                <w:rFonts w:ascii="Arial Narrow" w:eastAsia="Calibri" w:hAnsi="Arial Narrow"/>
              </w:rPr>
            </w:pPr>
            <w:ins w:id="246" w:author="monika" w:date="2020-03-24T10:22:00Z">
              <w:r>
                <w:rPr>
                  <w:rFonts w:ascii="Arial Narrow" w:eastAsia="Calibri" w:hAnsi="Arial Narrow"/>
                </w:rPr>
                <w:t>42</w:t>
              </w:r>
            </w:ins>
          </w:p>
        </w:tc>
        <w:tc>
          <w:tcPr>
            <w:tcW w:w="10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100.000</w:t>
            </w:r>
          </w:p>
        </w:tc>
        <w:tc>
          <w:tcPr>
            <w:tcW w:w="930" w:type="dxa"/>
            <w:gridSpan w:val="2"/>
            <w:vMerge w:val="restart"/>
            <w:shd w:val="clear" w:color="auto" w:fill="auto"/>
          </w:tcPr>
          <w:p w:rsidR="00625492" w:rsidRDefault="000570C0" w:rsidP="00581E0C">
            <w:pPr>
              <w:contextualSpacing/>
              <w:rPr>
                <w:ins w:id="247" w:author="monika" w:date="2020-03-20T13:58:00Z"/>
                <w:rFonts w:ascii="Arial Narrow" w:eastAsia="Calibri" w:hAnsi="Arial Narrow"/>
              </w:rPr>
            </w:pPr>
            <w:del w:id="248" w:author="monika" w:date="2020-03-20T13:58:00Z">
              <w:r w:rsidRPr="000E60CF" w:rsidDel="00625492">
                <w:rPr>
                  <w:rFonts w:ascii="Arial Narrow" w:eastAsia="Calibri" w:hAnsi="Arial Narrow"/>
                </w:rPr>
                <w:delText xml:space="preserve">5 </w:delText>
              </w:r>
            </w:del>
          </w:p>
          <w:p w:rsidR="00625492" w:rsidRDefault="00625492" w:rsidP="00625492">
            <w:pPr>
              <w:contextualSpacing/>
              <w:rPr>
                <w:ins w:id="249" w:author="monika" w:date="2020-03-20T13:58:00Z"/>
                <w:rFonts w:ascii="Arial Narrow" w:eastAsia="Calibri" w:hAnsi="Arial Narrow"/>
              </w:rPr>
            </w:pPr>
            <w:ins w:id="250" w:author="monika" w:date="2020-03-20T13:58:00Z">
              <w:r>
                <w:rPr>
                  <w:rFonts w:ascii="Arial Narrow" w:eastAsia="Calibri" w:hAnsi="Arial Narrow"/>
                </w:rPr>
                <w:t>7</w:t>
              </w:r>
              <w:r w:rsidRPr="000E60CF">
                <w:rPr>
                  <w:rFonts w:ascii="Arial Narrow" w:eastAsia="Calibri" w:hAnsi="Arial Narrow"/>
                </w:rPr>
                <w:t xml:space="preserve"> </w:t>
              </w:r>
            </w:ins>
            <w:r w:rsidR="000570C0" w:rsidRPr="000E60CF">
              <w:rPr>
                <w:rFonts w:ascii="Arial Narrow" w:eastAsia="Calibri" w:hAnsi="Arial Narrow"/>
              </w:rPr>
              <w:t xml:space="preserve">sztuk (w tym </w:t>
            </w:r>
            <w:del w:id="251" w:author="monika" w:date="2020-03-20T13:58:00Z">
              <w:r w:rsidR="000570C0" w:rsidRPr="000E60CF" w:rsidDel="00625492">
                <w:rPr>
                  <w:rFonts w:ascii="Arial Narrow" w:eastAsia="Calibri" w:hAnsi="Arial Narrow"/>
                </w:rPr>
                <w:delText xml:space="preserve">3 </w:delText>
              </w:r>
            </w:del>
            <w:ins w:id="252" w:author="monika" w:date="2020-03-20T13:58:00Z">
              <w:r>
                <w:rPr>
                  <w:rFonts w:ascii="Arial Narrow" w:eastAsia="Calibri" w:hAnsi="Arial Narrow"/>
                </w:rPr>
                <w:t>4</w:t>
              </w:r>
            </w:ins>
          </w:p>
          <w:p w:rsidR="000570C0" w:rsidRPr="000E60CF" w:rsidRDefault="00625492" w:rsidP="00625492">
            <w:pPr>
              <w:contextualSpacing/>
              <w:rPr>
                <w:rFonts w:ascii="Arial Narrow" w:eastAsia="Calibri" w:hAnsi="Arial Narrow"/>
              </w:rPr>
            </w:pPr>
            <w:ins w:id="253" w:author="monika" w:date="2020-03-20T13:58:00Z">
              <w:r w:rsidRPr="000E60CF">
                <w:rPr>
                  <w:rFonts w:ascii="Arial Narrow" w:eastAsia="Calibri" w:hAnsi="Arial Narrow"/>
                </w:rPr>
                <w:t xml:space="preserve"> </w:t>
              </w:r>
            </w:ins>
            <w:r w:rsidR="000570C0" w:rsidRPr="000E60CF">
              <w:rPr>
                <w:rFonts w:ascii="Arial Narrow" w:eastAsia="Calibri" w:hAnsi="Arial Narrow"/>
              </w:rPr>
              <w:t xml:space="preserve">na rzecz dzieci i </w:t>
            </w:r>
            <w:r w:rsidR="000570C0" w:rsidRPr="000E60CF">
              <w:rPr>
                <w:rFonts w:ascii="Arial Narrow" w:eastAsia="Calibri" w:hAnsi="Arial Narrow"/>
              </w:rPr>
              <w:lastRenderedPageBreak/>
              <w:t>młodzieży)</w:t>
            </w:r>
          </w:p>
        </w:tc>
        <w:tc>
          <w:tcPr>
            <w:tcW w:w="7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100</w:t>
            </w:r>
          </w:p>
        </w:tc>
        <w:tc>
          <w:tcPr>
            <w:tcW w:w="1159" w:type="dxa"/>
            <w:gridSpan w:val="2"/>
            <w:vMerge w:val="restart"/>
            <w:shd w:val="clear" w:color="auto" w:fill="auto"/>
          </w:tcPr>
          <w:p w:rsidR="000570C0" w:rsidRDefault="000570C0" w:rsidP="00581E0C">
            <w:pPr>
              <w:contextualSpacing/>
              <w:rPr>
                <w:ins w:id="254" w:author="monika" w:date="2020-03-20T13:56:00Z"/>
                <w:rFonts w:ascii="Arial Narrow" w:eastAsia="Calibri" w:hAnsi="Arial Narrow"/>
              </w:rPr>
            </w:pPr>
            <w:del w:id="255" w:author="monika" w:date="2020-03-20T13:56:00Z">
              <w:r w:rsidRPr="000E60CF" w:rsidDel="00625492">
                <w:rPr>
                  <w:rFonts w:ascii="Arial Narrow" w:eastAsia="Calibri" w:hAnsi="Arial Narrow"/>
                </w:rPr>
                <w:delText>100.000</w:delText>
              </w:r>
            </w:del>
          </w:p>
          <w:p w:rsidR="00625492" w:rsidRPr="000E60CF" w:rsidRDefault="00625492" w:rsidP="009B4A23">
            <w:pPr>
              <w:contextualSpacing/>
              <w:rPr>
                <w:rFonts w:ascii="Arial Narrow" w:eastAsia="Calibri" w:hAnsi="Arial Narrow"/>
              </w:rPr>
            </w:pPr>
            <w:ins w:id="256" w:author="monika" w:date="2020-03-20T13:56:00Z">
              <w:r>
                <w:rPr>
                  <w:rFonts w:ascii="Arial Narrow" w:eastAsia="Calibri" w:hAnsi="Arial Narrow"/>
                </w:rPr>
                <w:t>17</w:t>
              </w:r>
            </w:ins>
            <w:ins w:id="257" w:author="monika" w:date="2020-03-23T11:57:00Z">
              <w:r w:rsidR="009B4A23">
                <w:rPr>
                  <w:rFonts w:ascii="Arial Narrow" w:eastAsia="Calibri" w:hAnsi="Arial Narrow"/>
                </w:rPr>
                <w:t>3.19</w:t>
              </w:r>
            </w:ins>
            <w:ins w:id="258" w:author="monika" w:date="2020-03-23T12:13:00Z">
              <w:r w:rsidR="00231C97">
                <w:rPr>
                  <w:rFonts w:ascii="Arial Narrow" w:eastAsia="Calibri" w:hAnsi="Arial Narrow"/>
                </w:rPr>
                <w:t>1</w:t>
              </w:r>
            </w:ins>
          </w:p>
        </w:tc>
        <w:tc>
          <w:tcPr>
            <w:tcW w:w="84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vMerge w:val="restart"/>
            <w:shd w:val="clear" w:color="auto" w:fill="auto"/>
          </w:tcPr>
          <w:p w:rsidR="00625492" w:rsidRDefault="000570C0" w:rsidP="00625492">
            <w:pPr>
              <w:contextualSpacing/>
              <w:rPr>
                <w:ins w:id="259" w:author="monika" w:date="2020-03-20T13:59:00Z"/>
                <w:rFonts w:ascii="Arial Narrow" w:eastAsia="Calibri" w:hAnsi="Arial Narrow"/>
              </w:rPr>
            </w:pPr>
            <w:del w:id="260" w:author="monika" w:date="2020-03-20T13:59:00Z">
              <w:r w:rsidRPr="000E60CF" w:rsidDel="00625492">
                <w:rPr>
                  <w:rFonts w:ascii="Arial Narrow" w:eastAsia="Calibri" w:hAnsi="Arial Narrow"/>
                </w:rPr>
                <w:delText xml:space="preserve">10 </w:delText>
              </w:r>
            </w:del>
          </w:p>
          <w:p w:rsidR="00625492" w:rsidRDefault="00625492" w:rsidP="00625492">
            <w:pPr>
              <w:contextualSpacing/>
              <w:rPr>
                <w:ins w:id="261" w:author="monika" w:date="2020-03-20T13:59:00Z"/>
                <w:rFonts w:ascii="Arial Narrow" w:eastAsia="Calibri" w:hAnsi="Arial Narrow"/>
              </w:rPr>
            </w:pPr>
            <w:ins w:id="262" w:author="monika" w:date="2020-03-20T13:59:00Z">
              <w:r>
                <w:rPr>
                  <w:rFonts w:ascii="Arial Narrow" w:eastAsia="Calibri" w:hAnsi="Arial Narrow"/>
                </w:rPr>
                <w:t>12</w:t>
              </w:r>
              <w:r w:rsidRPr="000E60CF">
                <w:rPr>
                  <w:rFonts w:ascii="Arial Narrow" w:eastAsia="Calibri" w:hAnsi="Arial Narrow"/>
                </w:rPr>
                <w:t xml:space="preserve"> </w:t>
              </w:r>
            </w:ins>
            <w:r w:rsidR="000570C0" w:rsidRPr="000E60CF">
              <w:rPr>
                <w:rFonts w:ascii="Arial Narrow" w:eastAsia="Calibri" w:hAnsi="Arial Narrow"/>
              </w:rPr>
              <w:t xml:space="preserve">sztuk (w tym </w:t>
            </w:r>
            <w:del w:id="263" w:author="monika" w:date="2020-03-20T13:59:00Z">
              <w:r w:rsidR="000570C0" w:rsidRPr="000E60CF" w:rsidDel="00625492">
                <w:rPr>
                  <w:rFonts w:ascii="Arial Narrow" w:eastAsia="Calibri" w:hAnsi="Arial Narrow"/>
                </w:rPr>
                <w:delText xml:space="preserve">6 </w:delText>
              </w:r>
            </w:del>
          </w:p>
          <w:p w:rsidR="000570C0" w:rsidRPr="000E60CF" w:rsidRDefault="00625492" w:rsidP="00625492">
            <w:pPr>
              <w:contextualSpacing/>
              <w:rPr>
                <w:rFonts w:ascii="Arial Narrow" w:eastAsia="Calibri" w:hAnsi="Arial Narrow"/>
              </w:rPr>
            </w:pPr>
            <w:ins w:id="264" w:author="monika" w:date="2020-03-20T13:59:00Z">
              <w:r>
                <w:rPr>
                  <w:rFonts w:ascii="Arial Narrow" w:eastAsia="Calibri" w:hAnsi="Arial Narrow"/>
                </w:rPr>
                <w:t>7</w:t>
              </w:r>
              <w:r w:rsidRPr="000E60CF">
                <w:rPr>
                  <w:rFonts w:ascii="Arial Narrow" w:eastAsia="Calibri" w:hAnsi="Arial Narrow"/>
                </w:rPr>
                <w:t xml:space="preserve"> </w:t>
              </w:r>
            </w:ins>
            <w:r w:rsidR="000570C0" w:rsidRPr="000E60CF">
              <w:rPr>
                <w:rFonts w:ascii="Arial Narrow" w:eastAsia="Calibri" w:hAnsi="Arial Narrow"/>
              </w:rPr>
              <w:t xml:space="preserve">na rzecz </w:t>
            </w:r>
            <w:r w:rsidR="000570C0" w:rsidRPr="000E60CF">
              <w:rPr>
                <w:rFonts w:ascii="Arial Narrow" w:eastAsia="Calibri" w:hAnsi="Arial Narrow"/>
              </w:rPr>
              <w:lastRenderedPageBreak/>
              <w:t>dzieci i młodzieży)</w:t>
            </w:r>
          </w:p>
        </w:tc>
        <w:tc>
          <w:tcPr>
            <w:tcW w:w="1163" w:type="dxa"/>
            <w:gridSpan w:val="2"/>
            <w:vMerge w:val="restart"/>
            <w:shd w:val="clear" w:color="auto" w:fill="auto"/>
          </w:tcPr>
          <w:p w:rsidR="000570C0" w:rsidRDefault="000570C0" w:rsidP="00581E0C">
            <w:pPr>
              <w:contextualSpacing/>
              <w:rPr>
                <w:ins w:id="265" w:author="monika" w:date="2020-03-20T13:56:00Z"/>
                <w:rFonts w:ascii="Arial Narrow" w:eastAsia="Calibri" w:hAnsi="Arial Narrow"/>
              </w:rPr>
            </w:pPr>
            <w:del w:id="266" w:author="monika" w:date="2020-03-20T13:56:00Z">
              <w:r w:rsidRPr="000E60CF" w:rsidDel="00625492">
                <w:rPr>
                  <w:rFonts w:ascii="Arial Narrow" w:eastAsia="Calibri" w:hAnsi="Arial Narrow"/>
                </w:rPr>
                <w:lastRenderedPageBreak/>
                <w:delText>200.000</w:delText>
              </w:r>
            </w:del>
          </w:p>
          <w:p w:rsidR="00625492" w:rsidRPr="000E60CF" w:rsidRDefault="00231C97" w:rsidP="00581E0C">
            <w:pPr>
              <w:contextualSpacing/>
              <w:rPr>
                <w:rFonts w:ascii="Arial Narrow" w:eastAsia="Calibri" w:hAnsi="Arial Narrow"/>
              </w:rPr>
            </w:pPr>
            <w:ins w:id="267" w:author="monika" w:date="2020-03-20T13:56:00Z">
              <w:r>
                <w:rPr>
                  <w:rFonts w:ascii="Arial Narrow" w:eastAsia="Calibri" w:hAnsi="Arial Narrow"/>
                </w:rPr>
                <w:t>27</w:t>
              </w:r>
            </w:ins>
            <w:ins w:id="268" w:author="monika" w:date="2020-03-23T12:15:00Z">
              <w:r>
                <w:rPr>
                  <w:rFonts w:ascii="Arial Narrow" w:eastAsia="Calibri" w:hAnsi="Arial Narrow"/>
                </w:rPr>
                <w:t>3</w:t>
              </w:r>
            </w:ins>
            <w:ins w:id="269" w:author="monika" w:date="2020-03-20T13:56:00Z">
              <w:r w:rsidR="00625492">
                <w:rPr>
                  <w:rFonts w:ascii="Arial Narrow" w:eastAsia="Calibri" w:hAnsi="Arial Narrow"/>
                </w:rPr>
                <w:t>.</w:t>
              </w:r>
            </w:ins>
            <w:ins w:id="270" w:author="monika" w:date="2020-03-23T12:15:00Z">
              <w:r>
                <w:rPr>
                  <w:rFonts w:ascii="Arial Narrow" w:eastAsia="Calibri" w:hAnsi="Arial Narrow"/>
                </w:rPr>
                <w:t>191</w:t>
              </w:r>
            </w:ins>
          </w:p>
        </w:tc>
        <w:tc>
          <w:tcPr>
            <w:tcW w:w="1389"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lastRenderedPageBreak/>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63" w:type="dxa"/>
            <w:gridSpan w:val="2"/>
            <w:vMerge/>
            <w:shd w:val="clear" w:color="auto" w:fill="auto"/>
          </w:tcPr>
          <w:p w:rsidR="000570C0" w:rsidRPr="000E60CF" w:rsidRDefault="000570C0" w:rsidP="00581E0C">
            <w:pPr>
              <w:contextualSpacing/>
              <w:rPr>
                <w:rFonts w:ascii="Arial Narrow" w:eastAsia="Calibri" w:hAnsi="Arial Narrow"/>
              </w:rPr>
            </w:pPr>
          </w:p>
        </w:tc>
        <w:tc>
          <w:tcPr>
            <w:tcW w:w="1389"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0570C0" w:rsidRPr="000E60CF" w:rsidTr="0007285E">
        <w:trPr>
          <w:trHeight w:val="1415"/>
          <w:jc w:val="center"/>
        </w:trPr>
        <w:tc>
          <w:tcPr>
            <w:tcW w:w="1685" w:type="dxa"/>
            <w:vMerge w:val="restart"/>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lastRenderedPageBreak/>
              <w:t>Przedsięwzięcie 3.1.3</w:t>
            </w:r>
            <w:r w:rsidRPr="000E60CF">
              <w:rPr>
                <w:rFonts w:ascii="Arial Narrow" w:eastAsia="Calibri" w:hAnsi="Arial Narrow"/>
              </w:rPr>
              <w:t xml:space="preserve"> Wzmacnianie postaw proekologicznych i prozdrowotnych wśród mieszkańców</w:t>
            </w:r>
          </w:p>
          <w:p w:rsidR="000570C0" w:rsidRPr="000E60CF" w:rsidRDefault="000570C0" w:rsidP="00581E0C">
            <w:pPr>
              <w:ind w:left="113" w:right="113"/>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0570C0" w:rsidRPr="000E60CF" w:rsidRDefault="000570C0"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60.000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DB32B6" w:rsidRDefault="000570C0" w:rsidP="00DB32B6">
            <w:pPr>
              <w:contextualSpacing/>
              <w:rPr>
                <w:ins w:id="271" w:author="monika" w:date="2020-03-23T12:21:00Z"/>
                <w:rFonts w:ascii="Arial Narrow" w:eastAsia="Calibri" w:hAnsi="Arial Narrow"/>
              </w:rPr>
            </w:pPr>
            <w:del w:id="272" w:author="monika" w:date="2020-03-23T12:21:00Z">
              <w:r w:rsidRPr="000E60CF" w:rsidDel="00DB32B6">
                <w:rPr>
                  <w:rFonts w:ascii="Arial Narrow" w:eastAsia="Calibri" w:hAnsi="Arial Narrow"/>
                </w:rPr>
                <w:delText>90.000</w:delText>
              </w:r>
            </w:del>
          </w:p>
          <w:p w:rsidR="00DB32B6" w:rsidRPr="000E60CF" w:rsidRDefault="00DB32B6" w:rsidP="00DB32B6">
            <w:pPr>
              <w:contextualSpacing/>
              <w:rPr>
                <w:rFonts w:ascii="Arial Narrow" w:eastAsia="Calibri" w:hAnsi="Arial Narrow"/>
              </w:rPr>
            </w:pPr>
            <w:ins w:id="273" w:author="monika" w:date="2020-03-23T12:21:00Z">
              <w:r>
                <w:rPr>
                  <w:rFonts w:ascii="Arial Narrow" w:eastAsia="Calibri" w:hAnsi="Arial Narrow"/>
                </w:rPr>
                <w:t>89.754</w:t>
              </w:r>
            </w:ins>
          </w:p>
        </w:tc>
        <w:tc>
          <w:tcPr>
            <w:tcW w:w="84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w:t>
            </w:r>
          </w:p>
        </w:tc>
        <w:tc>
          <w:tcPr>
            <w:tcW w:w="1163" w:type="dxa"/>
            <w:gridSpan w:val="2"/>
            <w:shd w:val="clear" w:color="auto" w:fill="auto"/>
          </w:tcPr>
          <w:p w:rsidR="000570C0" w:rsidRDefault="000570C0" w:rsidP="00581E0C">
            <w:pPr>
              <w:contextualSpacing/>
              <w:rPr>
                <w:ins w:id="274" w:author="monika" w:date="2020-03-23T12:22:00Z"/>
                <w:rFonts w:ascii="Arial Narrow" w:eastAsia="Calibri" w:hAnsi="Arial Narrow"/>
              </w:rPr>
            </w:pPr>
            <w:del w:id="275" w:author="monika" w:date="2020-03-23T12:22:00Z">
              <w:r w:rsidRPr="000E60CF" w:rsidDel="00DB32B6">
                <w:rPr>
                  <w:rFonts w:ascii="Arial Narrow" w:eastAsia="Calibri" w:hAnsi="Arial Narrow"/>
                </w:rPr>
                <w:delText>150.000</w:delText>
              </w:r>
            </w:del>
          </w:p>
          <w:p w:rsidR="00DB32B6" w:rsidRPr="000E60CF" w:rsidRDefault="00DB32B6" w:rsidP="00581E0C">
            <w:pPr>
              <w:contextualSpacing/>
              <w:rPr>
                <w:rFonts w:ascii="Arial Narrow" w:eastAsia="Calibri" w:hAnsi="Arial Narrow"/>
              </w:rPr>
            </w:pPr>
            <w:ins w:id="276" w:author="monika" w:date="2020-03-23T12:22:00Z">
              <w:r>
                <w:rPr>
                  <w:rFonts w:ascii="Arial Narrow" w:eastAsia="Calibri" w:hAnsi="Arial Narrow"/>
                </w:rPr>
                <w:t>149.754</w:t>
              </w:r>
            </w:ins>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trHeight w:val="1533"/>
          <w:jc w:val="center"/>
        </w:trPr>
        <w:tc>
          <w:tcPr>
            <w:tcW w:w="1685" w:type="dxa"/>
            <w:vMerge/>
            <w:shd w:val="clear" w:color="auto" w:fill="FFD5B9"/>
            <w:textDirection w:val="btLr"/>
          </w:tcPr>
          <w:p w:rsidR="000570C0" w:rsidRPr="000E60CF" w:rsidRDefault="000570C0" w:rsidP="00581E0C">
            <w:pPr>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0A3292" w:rsidP="00581E0C">
            <w:pPr>
              <w:contextualSpacing/>
              <w:rPr>
                <w:rFonts w:ascii="Arial Narrow" w:eastAsia="Calibri" w:hAnsi="Arial Narrow"/>
              </w:rPr>
            </w:pPr>
            <w:r w:rsidRPr="007105AA">
              <w:rPr>
                <w:rFonts w:ascii="Arial Narrow" w:eastAsia="Calibri" w:hAnsi="Arial Narrow"/>
              </w:rPr>
              <w:t>14.25</w:t>
            </w:r>
            <w:r w:rsidR="000570C0" w:rsidRPr="007105AA">
              <w:rPr>
                <w:rFonts w:ascii="Arial Narrow" w:eastAsia="Calibri" w:hAnsi="Arial Narrow"/>
              </w:rPr>
              <w:t>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 xml:space="preserve">1 sztuka </w:t>
            </w:r>
          </w:p>
        </w:tc>
        <w:tc>
          <w:tcPr>
            <w:tcW w:w="1163" w:type="dxa"/>
            <w:gridSpan w:val="2"/>
            <w:shd w:val="clear" w:color="auto" w:fill="auto"/>
          </w:tcPr>
          <w:p w:rsidR="000570C0" w:rsidRPr="007105AA" w:rsidRDefault="000A3292" w:rsidP="00581E0C">
            <w:pPr>
              <w:contextualSpacing/>
              <w:rPr>
                <w:rFonts w:ascii="Arial Narrow" w:eastAsia="Calibri" w:hAnsi="Arial Narrow"/>
              </w:rPr>
            </w:pPr>
            <w:r w:rsidRPr="007105AA">
              <w:rPr>
                <w:rFonts w:ascii="Arial Narrow" w:eastAsia="Calibri" w:hAnsi="Arial Narrow"/>
              </w:rPr>
              <w:t>14.250</w:t>
            </w:r>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Aktywizacja</w:t>
            </w: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160.000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A3292" w:rsidP="00581E0C">
            <w:pPr>
              <w:contextualSpacing/>
              <w:rPr>
                <w:ins w:id="277" w:author="monika" w:date="2020-03-20T14:00:00Z"/>
                <w:rFonts w:ascii="Arial Narrow" w:eastAsia="Calibri" w:hAnsi="Arial Narrow"/>
              </w:rPr>
            </w:pPr>
            <w:del w:id="278" w:author="monika" w:date="2020-03-20T14:00:00Z">
              <w:r w:rsidRPr="007105AA" w:rsidDel="00D9009D">
                <w:rPr>
                  <w:rFonts w:ascii="Arial Narrow" w:eastAsia="Calibri" w:hAnsi="Arial Narrow"/>
                </w:rPr>
                <w:delText>204.250</w:delText>
              </w:r>
            </w:del>
          </w:p>
          <w:p w:rsidR="00D9009D" w:rsidRPr="007105AA" w:rsidRDefault="007841F9" w:rsidP="00581E0C">
            <w:pPr>
              <w:contextualSpacing/>
              <w:rPr>
                <w:rFonts w:ascii="Arial Narrow" w:eastAsia="Calibri" w:hAnsi="Arial Narrow"/>
              </w:rPr>
            </w:pPr>
            <w:ins w:id="279" w:author="monika" w:date="2020-03-23T11:26:00Z">
              <w:r>
                <w:rPr>
                  <w:rFonts w:ascii="Arial Narrow" w:eastAsia="Calibri" w:hAnsi="Arial Narrow"/>
                </w:rPr>
                <w:t>277.19</w:t>
              </w:r>
            </w:ins>
            <w:ins w:id="280" w:author="monika" w:date="2020-03-23T12:15:00Z">
              <w:r w:rsidR="000B2F84">
                <w:rPr>
                  <w:rFonts w:ascii="Arial Narrow" w:eastAsia="Calibri" w:hAnsi="Arial Narrow"/>
                </w:rPr>
                <w:t>5</w:t>
              </w:r>
            </w:ins>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Default="001B5FDF" w:rsidP="00581E0C">
            <w:pPr>
              <w:contextualSpacing/>
              <w:rPr>
                <w:ins w:id="281" w:author="monika" w:date="2020-03-20T14:00:00Z"/>
                <w:rFonts w:ascii="Arial Narrow" w:eastAsia="Calibri" w:hAnsi="Arial Narrow"/>
              </w:rPr>
            </w:pPr>
            <w:del w:id="282" w:author="monika" w:date="2020-03-20T14:00:00Z">
              <w:r w:rsidRPr="007105AA" w:rsidDel="00D9009D">
                <w:rPr>
                  <w:rFonts w:ascii="Arial Narrow" w:eastAsia="Calibri" w:hAnsi="Arial Narrow"/>
                </w:rPr>
                <w:delText>364.250</w:delText>
              </w:r>
            </w:del>
          </w:p>
          <w:p w:rsidR="00D9009D" w:rsidRPr="007105AA" w:rsidRDefault="007841F9" w:rsidP="00581E0C">
            <w:pPr>
              <w:contextualSpacing/>
              <w:rPr>
                <w:rFonts w:ascii="Arial Narrow" w:eastAsia="Calibri" w:hAnsi="Arial Narrow"/>
              </w:rPr>
            </w:pPr>
            <w:ins w:id="283" w:author="monika" w:date="2020-03-23T11:27:00Z">
              <w:r>
                <w:rPr>
                  <w:rFonts w:ascii="Arial Narrow" w:eastAsia="Calibri" w:hAnsi="Arial Narrow"/>
                </w:rPr>
                <w:t>437.19</w:t>
              </w:r>
            </w:ins>
            <w:ins w:id="284" w:author="monika" w:date="2020-03-23T12:15:00Z">
              <w:r w:rsidR="000B2F84">
                <w:rPr>
                  <w:rFonts w:ascii="Arial Narrow" w:eastAsia="Calibri" w:hAnsi="Arial Narrow"/>
                </w:rPr>
                <w:t>5</w:t>
              </w:r>
            </w:ins>
          </w:p>
        </w:tc>
        <w:tc>
          <w:tcPr>
            <w:tcW w:w="1389"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ins w:id="285" w:author="monika" w:date="2020-03-24T10:22:00Z"/>
                <w:rFonts w:ascii="Arial Narrow" w:eastAsia="Calibri" w:hAnsi="Arial Narrow"/>
              </w:rPr>
            </w:pPr>
            <w:del w:id="286" w:author="monika" w:date="2020-03-24T10:22:00Z">
              <w:r w:rsidRPr="000E60CF" w:rsidDel="006C4648">
                <w:rPr>
                  <w:rFonts w:ascii="Arial Narrow" w:eastAsia="Calibri" w:hAnsi="Arial Narrow"/>
                </w:rPr>
                <w:delText>50</w:delText>
              </w:r>
            </w:del>
          </w:p>
          <w:p w:rsidR="006C4648" w:rsidRPr="000E60CF" w:rsidRDefault="006C4648" w:rsidP="00581E0C">
            <w:pPr>
              <w:contextualSpacing/>
              <w:rPr>
                <w:rFonts w:ascii="Arial Narrow" w:eastAsia="Calibri" w:hAnsi="Arial Narrow"/>
              </w:rPr>
            </w:pPr>
            <w:ins w:id="287" w:author="monika" w:date="2020-03-24T10:22:00Z">
              <w:r>
                <w:rPr>
                  <w:rFonts w:ascii="Arial Narrow" w:eastAsia="Calibri" w:hAnsi="Arial Narrow"/>
                </w:rPr>
                <w:t>42</w:t>
              </w:r>
            </w:ins>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100.000</w:t>
            </w:r>
          </w:p>
        </w:tc>
        <w:tc>
          <w:tcPr>
            <w:tcW w:w="930" w:type="dxa"/>
            <w:gridSpan w:val="2"/>
            <w:shd w:val="clear" w:color="auto" w:fill="auto"/>
          </w:tcPr>
          <w:p w:rsidR="000570C0" w:rsidRPr="000E60CF" w:rsidRDefault="00F36E6C" w:rsidP="00581E0C">
            <w:pPr>
              <w:contextualSpacing/>
              <w:rPr>
                <w:rFonts w:ascii="Arial Narrow" w:eastAsia="Calibri" w:hAnsi="Arial Narrow"/>
              </w:rPr>
            </w:pPr>
            <w:ins w:id="288" w:author="monika" w:date="2020-03-24T10:18:00Z">
              <w:r>
                <w:rPr>
                  <w:rFonts w:ascii="Arial Narrow" w:eastAsia="Calibri" w:hAnsi="Arial Narrow"/>
                </w:rPr>
                <w:t>3</w:t>
              </w:r>
            </w:ins>
            <w:del w:id="289" w:author="monika" w:date="2020-03-24T10:18:00Z">
              <w:r w:rsidR="000570C0" w:rsidRPr="000E60CF" w:rsidDel="00F36E6C">
                <w:rPr>
                  <w:rFonts w:ascii="Arial Narrow" w:eastAsia="Calibri" w:hAnsi="Arial Narrow"/>
                </w:rPr>
                <w:delText>2</w:delText>
              </w:r>
            </w:del>
            <w:r w:rsidR="000570C0" w:rsidRPr="000E60CF">
              <w:rPr>
                <w:rFonts w:ascii="Arial Narrow" w:eastAsia="Calibri" w:hAnsi="Arial Narrow"/>
              </w:rPr>
              <w:t>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50</w:t>
            </w:r>
          </w:p>
        </w:tc>
        <w:tc>
          <w:tcPr>
            <w:tcW w:w="1159" w:type="dxa"/>
            <w:gridSpan w:val="2"/>
            <w:shd w:val="clear" w:color="auto" w:fill="auto"/>
          </w:tcPr>
          <w:p w:rsidR="000570C0" w:rsidRDefault="000570C0" w:rsidP="00581E0C">
            <w:pPr>
              <w:contextualSpacing/>
              <w:rPr>
                <w:ins w:id="290" w:author="monika" w:date="2020-03-20T14:00:00Z"/>
                <w:rFonts w:ascii="Arial Narrow" w:eastAsia="Calibri" w:hAnsi="Arial Narrow"/>
              </w:rPr>
            </w:pPr>
            <w:del w:id="291" w:author="monika" w:date="2020-03-20T14:00:00Z">
              <w:r w:rsidRPr="007105AA" w:rsidDel="00D9009D">
                <w:rPr>
                  <w:rFonts w:ascii="Arial Narrow" w:eastAsia="Calibri" w:hAnsi="Arial Narrow"/>
                </w:rPr>
                <w:delText>100.000</w:delText>
              </w:r>
            </w:del>
          </w:p>
          <w:p w:rsidR="00D9009D" w:rsidRPr="007105AA" w:rsidRDefault="00D9009D" w:rsidP="00581E0C">
            <w:pPr>
              <w:contextualSpacing/>
              <w:rPr>
                <w:rFonts w:ascii="Arial Narrow" w:eastAsia="Calibri" w:hAnsi="Arial Narrow"/>
              </w:rPr>
            </w:pPr>
            <w:ins w:id="292" w:author="monika" w:date="2020-03-20T14:00:00Z">
              <w:r>
                <w:rPr>
                  <w:rFonts w:ascii="Arial Narrow" w:eastAsia="Calibri" w:hAnsi="Arial Narrow"/>
                </w:rPr>
                <w:t>17</w:t>
              </w:r>
            </w:ins>
            <w:ins w:id="293" w:author="monika" w:date="2020-03-23T12:16:00Z">
              <w:r w:rsidR="000B2F84">
                <w:rPr>
                  <w:rFonts w:ascii="Arial Narrow" w:eastAsia="Calibri" w:hAnsi="Arial Narrow"/>
                </w:rPr>
                <w:t>3.191</w:t>
              </w:r>
            </w:ins>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F36E6C" w:rsidP="00581E0C">
            <w:pPr>
              <w:contextualSpacing/>
              <w:rPr>
                <w:rFonts w:ascii="Arial Narrow" w:eastAsia="Calibri" w:hAnsi="Arial Narrow"/>
              </w:rPr>
            </w:pPr>
            <w:ins w:id="294" w:author="monika" w:date="2020-03-24T10:19:00Z">
              <w:r>
                <w:rPr>
                  <w:rFonts w:ascii="Arial Narrow" w:eastAsia="Calibri" w:hAnsi="Arial Narrow"/>
                </w:rPr>
                <w:t>6s</w:t>
              </w:r>
            </w:ins>
            <w:del w:id="295" w:author="monika" w:date="2020-03-24T10:19:00Z">
              <w:r w:rsidR="000570C0" w:rsidRPr="007105AA" w:rsidDel="00F36E6C">
                <w:rPr>
                  <w:rFonts w:ascii="Arial Narrow" w:eastAsia="Calibri" w:hAnsi="Arial Narrow"/>
                </w:rPr>
                <w:delText>5</w:delText>
              </w:r>
            </w:del>
            <w:r w:rsidR="000570C0" w:rsidRPr="007105AA">
              <w:rPr>
                <w:rFonts w:ascii="Arial Narrow" w:eastAsia="Calibri" w:hAnsi="Arial Narrow"/>
              </w:rPr>
              <w:t>00 osób</w:t>
            </w:r>
          </w:p>
        </w:tc>
        <w:tc>
          <w:tcPr>
            <w:tcW w:w="1163" w:type="dxa"/>
            <w:gridSpan w:val="2"/>
            <w:shd w:val="clear" w:color="auto" w:fill="auto"/>
          </w:tcPr>
          <w:p w:rsidR="000570C0" w:rsidRPr="007105AA" w:rsidRDefault="000570C0" w:rsidP="00581E0C">
            <w:pPr>
              <w:contextualSpacing/>
              <w:rPr>
                <w:rFonts w:ascii="Arial Narrow" w:eastAsia="Calibri" w:hAnsi="Arial Narrow"/>
              </w:rPr>
            </w:pPr>
            <w:del w:id="296" w:author="monika" w:date="2020-03-20T14:00:00Z">
              <w:r w:rsidRPr="007105AA" w:rsidDel="00D9009D">
                <w:rPr>
                  <w:rFonts w:ascii="Arial Narrow" w:eastAsia="Calibri" w:hAnsi="Arial Narrow"/>
                </w:rPr>
                <w:delText>200.000</w:delText>
              </w:r>
            </w:del>
            <w:ins w:id="297" w:author="monika" w:date="2020-03-20T14:01:00Z">
              <w:r w:rsidR="00D9009D">
                <w:rPr>
                  <w:rFonts w:ascii="Arial Narrow" w:eastAsia="Calibri" w:hAnsi="Arial Narrow"/>
                </w:rPr>
                <w:t xml:space="preserve"> </w:t>
              </w:r>
            </w:ins>
            <w:ins w:id="298" w:author="monika" w:date="2020-03-20T14:00:00Z">
              <w:r w:rsidR="00D9009D">
                <w:rPr>
                  <w:rFonts w:ascii="Arial Narrow" w:eastAsia="Calibri" w:hAnsi="Arial Narrow"/>
                </w:rPr>
                <w:t>27</w:t>
              </w:r>
            </w:ins>
            <w:ins w:id="299" w:author="monika" w:date="2020-03-23T12:16:00Z">
              <w:r w:rsidR="000B2F84">
                <w:rPr>
                  <w:rFonts w:ascii="Arial Narrow" w:eastAsia="Calibri" w:hAnsi="Arial Narrow"/>
                </w:rPr>
                <w:t>3.191</w:t>
              </w:r>
            </w:ins>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60.000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B63EFE" w:rsidP="00581E0C">
            <w:pPr>
              <w:contextualSpacing/>
              <w:rPr>
                <w:rFonts w:ascii="Arial Narrow" w:eastAsia="Calibri" w:hAnsi="Arial Narrow"/>
              </w:rPr>
            </w:pPr>
            <w:r w:rsidRPr="007105AA">
              <w:rPr>
                <w:rFonts w:ascii="Arial Narrow" w:eastAsia="Calibri" w:hAnsi="Arial Narrow"/>
              </w:rPr>
              <w:t>104.250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750 osób</w:t>
            </w:r>
          </w:p>
        </w:tc>
        <w:tc>
          <w:tcPr>
            <w:tcW w:w="1163" w:type="dxa"/>
            <w:gridSpan w:val="2"/>
            <w:shd w:val="clear" w:color="auto" w:fill="auto"/>
          </w:tcPr>
          <w:p w:rsidR="000570C0" w:rsidRPr="007105AA" w:rsidRDefault="00B63EFE" w:rsidP="00581E0C">
            <w:pPr>
              <w:contextualSpacing/>
              <w:rPr>
                <w:rFonts w:ascii="Arial Narrow" w:eastAsia="Calibri" w:hAnsi="Arial Narrow"/>
              </w:rPr>
            </w:pPr>
            <w:r w:rsidRPr="007105AA">
              <w:rPr>
                <w:rFonts w:ascii="Arial Narrow" w:eastAsia="Calibri" w:hAnsi="Arial Narrow"/>
              </w:rPr>
              <w:t>164.25</w:t>
            </w:r>
            <w:r w:rsidR="000570C0" w:rsidRPr="007105AA">
              <w:rPr>
                <w:rFonts w:ascii="Arial Narrow" w:eastAsia="Calibri" w:hAnsi="Arial Narrow"/>
              </w:rPr>
              <w:t>0</w:t>
            </w:r>
          </w:p>
        </w:tc>
        <w:tc>
          <w:tcPr>
            <w:tcW w:w="1389"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 / Aktywizacja</w:t>
            </w:r>
          </w:p>
        </w:tc>
      </w:tr>
      <w:tr w:rsidR="000570C0" w:rsidRPr="000E60CF" w:rsidTr="0007285E">
        <w:trPr>
          <w:gridAfter w:val="1"/>
          <w:wAfter w:w="11" w:type="dxa"/>
          <w:trHeight w:val="339"/>
          <w:jc w:val="center"/>
        </w:trPr>
        <w:tc>
          <w:tcPr>
            <w:tcW w:w="13244"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389" w:type="dxa"/>
            <w:gridSpan w:val="2"/>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07285E">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Pr="001E762F" w:rsidRDefault="00BF2794" w:rsidP="003005AA">
            <w:pPr>
              <w:keepNext/>
              <w:contextualSpacing/>
              <w:rPr>
                <w:rFonts w:ascii="Arial Narrow" w:eastAsia="Calibri" w:hAnsi="Arial Narrow"/>
              </w:rPr>
            </w:pPr>
            <w:r w:rsidRPr="001E762F">
              <w:rPr>
                <w:rFonts w:ascii="Arial Narrow" w:eastAsia="Calibri" w:hAnsi="Arial Narrow"/>
              </w:rPr>
              <w:t>908.507</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63" w:type="dxa"/>
            <w:gridSpan w:val="2"/>
            <w:shd w:val="clear" w:color="auto" w:fill="auto"/>
          </w:tcPr>
          <w:p w:rsidR="000570C0" w:rsidRPr="001E762F" w:rsidRDefault="00BF2794" w:rsidP="003005AA">
            <w:pPr>
              <w:keepNext/>
              <w:contextualSpacing/>
              <w:rPr>
                <w:rFonts w:ascii="Arial Narrow" w:eastAsia="Calibri" w:hAnsi="Arial Narrow"/>
              </w:rPr>
            </w:pPr>
            <w:r w:rsidRPr="001E762F">
              <w:rPr>
                <w:rFonts w:ascii="Arial Narrow" w:eastAsia="Calibri" w:hAnsi="Arial Narrow"/>
              </w:rPr>
              <w:t>908.507</w:t>
            </w:r>
          </w:p>
        </w:tc>
        <w:tc>
          <w:tcPr>
            <w:tcW w:w="1389" w:type="dxa"/>
            <w:gridSpan w:val="2"/>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07285E">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BF2794" w:rsidP="00581E0C">
            <w:pPr>
              <w:contextualSpacing/>
              <w:rPr>
                <w:rFonts w:ascii="Arial Narrow" w:eastAsia="Calibri" w:hAnsi="Arial Narrow"/>
              </w:rPr>
            </w:pPr>
            <w:r w:rsidRPr="001E762F">
              <w:rPr>
                <w:rFonts w:ascii="Arial Narrow" w:eastAsia="Calibri" w:hAnsi="Arial Narrow"/>
              </w:rPr>
              <w:t>908.507</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63" w:type="dxa"/>
            <w:gridSpan w:val="2"/>
            <w:shd w:val="clear" w:color="auto" w:fill="auto"/>
          </w:tcPr>
          <w:p w:rsidR="000570C0" w:rsidRPr="001E762F" w:rsidRDefault="00BF2794" w:rsidP="00B63EFE">
            <w:pPr>
              <w:contextualSpacing/>
              <w:rPr>
                <w:rFonts w:ascii="Arial Narrow" w:eastAsia="Calibri" w:hAnsi="Arial Narrow"/>
                <w:highlight w:val="yellow"/>
              </w:rPr>
            </w:pPr>
            <w:r w:rsidRPr="001E762F">
              <w:rPr>
                <w:rFonts w:ascii="Arial Narrow" w:eastAsia="Calibri" w:hAnsi="Arial Narrow"/>
              </w:rPr>
              <w:t>908.507</w:t>
            </w:r>
          </w:p>
        </w:tc>
        <w:tc>
          <w:tcPr>
            <w:tcW w:w="1389" w:type="dxa"/>
            <w:gridSpan w:val="2"/>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570C0" w:rsidRPr="001E762F" w:rsidRDefault="00BF2794" w:rsidP="00B63EFE">
            <w:pPr>
              <w:contextualSpacing/>
              <w:rPr>
                <w:rFonts w:ascii="Arial Narrow" w:eastAsia="Calibri" w:hAnsi="Arial Narrow"/>
              </w:rPr>
            </w:pPr>
            <w:r w:rsidRPr="001E762F">
              <w:rPr>
                <w:rFonts w:ascii="Arial Narrow" w:eastAsia="Calibri" w:hAnsi="Arial Narrow"/>
              </w:rPr>
              <w:t>908.507</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63" w:type="dxa"/>
            <w:gridSpan w:val="2"/>
            <w:shd w:val="clear" w:color="auto" w:fill="auto"/>
          </w:tcPr>
          <w:p w:rsidR="000570C0" w:rsidRPr="001E762F" w:rsidRDefault="00BF2794" w:rsidP="00B63EFE">
            <w:pPr>
              <w:contextualSpacing/>
              <w:rPr>
                <w:rFonts w:ascii="Arial Narrow" w:eastAsia="Calibri" w:hAnsi="Arial Narrow"/>
              </w:rPr>
            </w:pPr>
            <w:r w:rsidRPr="001E762F">
              <w:rPr>
                <w:rFonts w:ascii="Arial Narrow" w:eastAsia="Calibri" w:hAnsi="Arial Narrow"/>
              </w:rPr>
              <w:t>908.507</w:t>
            </w:r>
          </w:p>
        </w:tc>
        <w:tc>
          <w:tcPr>
            <w:tcW w:w="1389"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07285E">
        <w:trPr>
          <w:gridAfter w:val="1"/>
          <w:wAfter w:w="11" w:type="dxa"/>
          <w:trHeight w:val="339"/>
          <w:jc w:val="center"/>
        </w:trPr>
        <w:tc>
          <w:tcPr>
            <w:tcW w:w="13244"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389" w:type="dxa"/>
            <w:gridSpan w:val="2"/>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07285E">
        <w:trPr>
          <w:gridAfter w:val="1"/>
          <w:wAfter w:w="11" w:type="dxa"/>
          <w:trHeight w:val="592"/>
          <w:jc w:val="center"/>
        </w:trPr>
        <w:tc>
          <w:tcPr>
            <w:tcW w:w="1685" w:type="dxa"/>
            <w:vMerge w:val="restart"/>
            <w:shd w:val="clear" w:color="auto" w:fill="FFD5B9"/>
            <w:textDirection w:val="btLr"/>
          </w:tcPr>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realizacji LSR</w:t>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11.4</w:t>
            </w:r>
            <w:r w:rsidR="004C270B" w:rsidRPr="007105AA">
              <w:rPr>
                <w:rFonts w:ascii="Arial Narrow" w:eastAsia="Calibri" w:hAnsi="Arial Narrow"/>
              </w:rPr>
              <w:t>00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7.600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63"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19</w:t>
            </w:r>
            <w:r w:rsidR="004C270B" w:rsidRPr="007105AA">
              <w:rPr>
                <w:rFonts w:ascii="Arial Narrow" w:eastAsia="Calibri" w:hAnsi="Arial Narrow"/>
              </w:rPr>
              <w:t>.000</w:t>
            </w:r>
          </w:p>
        </w:tc>
        <w:tc>
          <w:tcPr>
            <w:tcW w:w="1389" w:type="dxa"/>
            <w:gridSpan w:val="2"/>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07285E">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872.898</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581.932</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r w:rsidR="004C270B" w:rsidRPr="007105AA">
              <w:rPr>
                <w:rFonts w:ascii="Arial Narrow" w:eastAsia="Calibri" w:hAnsi="Arial Narrow"/>
              </w:rPr>
              <w:t xml:space="preserve"> 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r w:rsidR="004C270B" w:rsidRPr="007105AA">
              <w:rPr>
                <w:rFonts w:ascii="Arial Narrow" w:eastAsia="Calibri" w:hAnsi="Arial Narrow"/>
              </w:rPr>
              <w:t xml:space="preserve"> podmiotów</w:t>
            </w:r>
          </w:p>
        </w:tc>
        <w:tc>
          <w:tcPr>
            <w:tcW w:w="1163" w:type="dxa"/>
            <w:gridSpan w:val="2"/>
            <w:shd w:val="clear" w:color="auto" w:fill="auto"/>
          </w:tcPr>
          <w:p w:rsidR="000570C0" w:rsidRPr="007105AA" w:rsidRDefault="00A859E0" w:rsidP="00781A0E">
            <w:pPr>
              <w:keepNext/>
              <w:contextualSpacing/>
              <w:rPr>
                <w:rFonts w:ascii="Arial Narrow" w:eastAsia="Calibri" w:hAnsi="Arial Narrow"/>
              </w:rPr>
            </w:pPr>
            <w:r w:rsidRPr="007105AA">
              <w:rPr>
                <w:rFonts w:ascii="Arial Narrow" w:eastAsia="Calibri" w:hAnsi="Arial Narrow"/>
              </w:rPr>
              <w:t>1.</w:t>
            </w:r>
            <w:r w:rsidR="00781A0E" w:rsidRPr="007105AA">
              <w:rPr>
                <w:rFonts w:ascii="Arial Narrow" w:eastAsia="Calibri" w:hAnsi="Arial Narrow"/>
              </w:rPr>
              <w:t>454.830</w:t>
            </w:r>
          </w:p>
        </w:tc>
        <w:tc>
          <w:tcPr>
            <w:tcW w:w="1389" w:type="dxa"/>
            <w:gridSpan w:val="2"/>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07285E">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BD3149" w:rsidP="00BD3149">
            <w:pPr>
              <w:keepNext/>
              <w:contextualSpacing/>
              <w:rPr>
                <w:rFonts w:ascii="Arial Narrow" w:eastAsia="Calibri" w:hAnsi="Arial Narrow"/>
              </w:rPr>
            </w:pPr>
            <w:r w:rsidRPr="007105AA">
              <w:rPr>
                <w:rFonts w:ascii="Arial Narrow" w:eastAsia="Calibri" w:hAnsi="Arial Narrow"/>
              </w:rPr>
              <w:t>150.550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94.412</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10.208</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63"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255.170</w:t>
            </w:r>
          </w:p>
        </w:tc>
        <w:tc>
          <w:tcPr>
            <w:tcW w:w="1389" w:type="dxa"/>
            <w:gridSpan w:val="2"/>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rsidTr="0007285E">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lastRenderedPageBreak/>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A859E0" w:rsidP="00BD3149">
            <w:pPr>
              <w:contextualSpacing/>
              <w:rPr>
                <w:rFonts w:ascii="Arial Narrow" w:eastAsia="Calibri" w:hAnsi="Arial Narrow"/>
              </w:rPr>
            </w:pPr>
            <w:r w:rsidRPr="007105AA">
              <w:rPr>
                <w:rFonts w:ascii="Arial Narrow" w:eastAsia="Calibri" w:hAnsi="Arial Narrow"/>
              </w:rPr>
              <w:t>1</w:t>
            </w:r>
            <w:r w:rsidR="00BD3149" w:rsidRPr="007105AA">
              <w:rPr>
                <w:rFonts w:ascii="Arial Narrow" w:eastAsia="Calibri" w:hAnsi="Arial Narrow"/>
              </w:rPr>
              <w:t>.034.848</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BD3149" w:rsidP="00581E0C">
            <w:pPr>
              <w:contextualSpacing/>
              <w:rPr>
                <w:rFonts w:ascii="Arial Narrow" w:eastAsia="Calibri" w:hAnsi="Arial Narrow"/>
              </w:rPr>
            </w:pPr>
            <w:r w:rsidRPr="007105AA">
              <w:rPr>
                <w:rFonts w:ascii="Arial Narrow" w:eastAsia="Calibri" w:hAnsi="Arial Narrow"/>
              </w:rPr>
              <w:t>683.944</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BD3149" w:rsidP="00BD3149">
            <w:pPr>
              <w:contextualSpacing/>
              <w:rPr>
                <w:rFonts w:ascii="Arial Narrow" w:eastAsia="Calibri" w:hAnsi="Arial Narrow"/>
              </w:rPr>
            </w:pPr>
            <w:r w:rsidRPr="007105AA">
              <w:rPr>
                <w:rFonts w:ascii="Arial Narrow" w:eastAsia="Calibri" w:hAnsi="Arial Narrow"/>
              </w:rPr>
              <w:t>10.208</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A859E0" w:rsidP="00BD3149">
            <w:pPr>
              <w:contextualSpacing/>
              <w:rPr>
                <w:rFonts w:ascii="Arial Narrow" w:eastAsia="Calibri" w:hAnsi="Arial Narrow"/>
              </w:rPr>
            </w:pPr>
            <w:r w:rsidRPr="007105AA">
              <w:rPr>
                <w:rFonts w:ascii="Arial Narrow" w:eastAsia="Calibri" w:hAnsi="Arial Narrow"/>
              </w:rPr>
              <w:t>1.</w:t>
            </w:r>
            <w:r w:rsidR="00BD3149" w:rsidRPr="007105AA">
              <w:rPr>
                <w:rFonts w:ascii="Arial Narrow" w:eastAsia="Calibri" w:hAnsi="Arial Narrow"/>
              </w:rPr>
              <w:t>729.000</w:t>
            </w:r>
          </w:p>
        </w:tc>
        <w:tc>
          <w:tcPr>
            <w:tcW w:w="1389" w:type="dxa"/>
            <w:gridSpan w:val="2"/>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884.298</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589.532</w:t>
            </w:r>
          </w:p>
        </w:tc>
        <w:tc>
          <w:tcPr>
            <w:tcW w:w="849"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1163"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1.473.830</w:t>
            </w:r>
          </w:p>
        </w:tc>
        <w:tc>
          <w:tcPr>
            <w:tcW w:w="1389" w:type="dxa"/>
            <w:gridSpan w:val="2"/>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07285E">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F9379E" w:rsidP="00A350A7">
            <w:pPr>
              <w:contextualSpacing/>
              <w:rPr>
                <w:rFonts w:ascii="Arial Narrow" w:eastAsia="Calibri" w:hAnsi="Arial Narrow"/>
              </w:rPr>
            </w:pPr>
            <w:r w:rsidRPr="007105AA">
              <w:rPr>
                <w:rFonts w:ascii="Arial Narrow" w:eastAsia="Calibri" w:hAnsi="Arial Narrow"/>
              </w:rPr>
              <w:t>15</w:t>
            </w:r>
            <w:r w:rsidR="00A350A7" w:rsidRPr="007105AA">
              <w:rPr>
                <w:rFonts w:ascii="Arial Narrow" w:eastAsia="Calibri" w:hAnsi="Arial Narrow"/>
              </w:rPr>
              <w:t>0.550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A350A7" w:rsidP="00A350A7">
            <w:pPr>
              <w:contextualSpacing/>
              <w:rPr>
                <w:rFonts w:ascii="Arial Narrow" w:eastAsia="Calibri" w:hAnsi="Arial Narrow"/>
              </w:rPr>
            </w:pPr>
            <w:r w:rsidRPr="007105AA">
              <w:rPr>
                <w:rFonts w:ascii="Arial Narrow" w:eastAsia="Calibri" w:hAnsi="Arial Narrow"/>
              </w:rPr>
              <w:t>94.412</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F9379E" w:rsidP="00A350A7">
            <w:pPr>
              <w:contextualSpacing/>
              <w:rPr>
                <w:rFonts w:ascii="Arial Narrow" w:eastAsia="Calibri" w:hAnsi="Arial Narrow"/>
              </w:rPr>
            </w:pPr>
            <w:r w:rsidRPr="007105AA">
              <w:rPr>
                <w:rFonts w:ascii="Arial Narrow" w:eastAsia="Calibri" w:hAnsi="Arial Narrow"/>
              </w:rPr>
              <w:t>10.</w:t>
            </w:r>
            <w:r w:rsidR="00A350A7" w:rsidRPr="007105AA">
              <w:rPr>
                <w:rFonts w:ascii="Arial Narrow" w:eastAsia="Calibri" w:hAnsi="Arial Narrow"/>
              </w:rPr>
              <w:t>208</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63" w:type="dxa"/>
            <w:gridSpan w:val="2"/>
            <w:vMerge w:val="restart"/>
            <w:shd w:val="clear" w:color="auto" w:fill="auto"/>
          </w:tcPr>
          <w:p w:rsidR="00F9379E" w:rsidRPr="007105AA" w:rsidRDefault="00BD3149" w:rsidP="00581E0C">
            <w:pPr>
              <w:contextualSpacing/>
              <w:rPr>
                <w:rFonts w:ascii="Arial Narrow" w:eastAsia="Calibri" w:hAnsi="Arial Narrow"/>
              </w:rPr>
            </w:pPr>
            <w:r w:rsidRPr="007105AA">
              <w:rPr>
                <w:rFonts w:ascii="Arial Narrow" w:eastAsia="Calibri" w:hAnsi="Arial Narrow"/>
              </w:rPr>
              <w:t>255.170</w:t>
            </w:r>
          </w:p>
        </w:tc>
        <w:tc>
          <w:tcPr>
            <w:tcW w:w="1389"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07285E">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63" w:type="dxa"/>
            <w:gridSpan w:val="2"/>
            <w:vMerge/>
            <w:shd w:val="clear" w:color="auto" w:fill="auto"/>
          </w:tcPr>
          <w:p w:rsidR="00F9379E" w:rsidRPr="007105AA" w:rsidRDefault="00F9379E" w:rsidP="00581E0C">
            <w:pPr>
              <w:contextualSpacing/>
              <w:rPr>
                <w:rFonts w:ascii="Arial Narrow" w:eastAsia="Calibri" w:hAnsi="Arial Narrow"/>
              </w:rPr>
            </w:pPr>
          </w:p>
        </w:tc>
        <w:tc>
          <w:tcPr>
            <w:tcW w:w="1389"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E96358" w:rsidP="00400913">
            <w:pPr>
              <w:contextualSpacing/>
              <w:rPr>
                <w:rFonts w:ascii="Arial Narrow" w:eastAsia="Calibri" w:hAnsi="Arial Narrow"/>
              </w:rPr>
            </w:pPr>
            <w:r w:rsidRPr="001E762F">
              <w:rPr>
                <w:rFonts w:ascii="Arial Narrow" w:eastAsia="Calibri" w:hAnsi="Arial Narrow"/>
              </w:rPr>
              <w:t>2.103.355</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B63EFE" w:rsidP="00B63EFE">
            <w:pPr>
              <w:contextualSpacing/>
              <w:rPr>
                <w:ins w:id="300" w:author="monika" w:date="2020-03-20T14:01:00Z"/>
                <w:rFonts w:ascii="Arial Narrow" w:eastAsia="Calibri" w:hAnsi="Arial Narrow"/>
              </w:rPr>
            </w:pPr>
            <w:del w:id="301" w:author="monika" w:date="2020-03-20T14:01:00Z">
              <w:r w:rsidRPr="001E762F" w:rsidDel="00922A09">
                <w:rPr>
                  <w:rFonts w:ascii="Arial Narrow" w:eastAsia="Calibri" w:hAnsi="Arial Narrow"/>
                </w:rPr>
                <w:delText>888.194</w:delText>
              </w:r>
            </w:del>
          </w:p>
          <w:p w:rsidR="00922A09" w:rsidRPr="001E762F" w:rsidRDefault="00922A09" w:rsidP="00B63EFE">
            <w:pPr>
              <w:contextualSpacing/>
              <w:rPr>
                <w:rFonts w:ascii="Arial Narrow" w:eastAsia="Calibri" w:hAnsi="Arial Narrow"/>
                <w:highlight w:val="yellow"/>
              </w:rPr>
            </w:pPr>
            <w:commentRangeStart w:id="302"/>
            <w:ins w:id="303" w:author="monika" w:date="2020-03-20T14:01:00Z">
              <w:r>
                <w:rPr>
                  <w:rFonts w:ascii="Arial Narrow" w:eastAsia="Calibri" w:hAnsi="Arial Narrow"/>
                </w:rPr>
                <w:t>9</w:t>
              </w:r>
              <w:r w:rsidR="007841F9">
                <w:rPr>
                  <w:rFonts w:ascii="Arial Narrow" w:eastAsia="Calibri" w:hAnsi="Arial Narrow"/>
                </w:rPr>
                <w:t>6</w:t>
              </w:r>
            </w:ins>
            <w:ins w:id="304" w:author="monika" w:date="2020-03-23T11:28:00Z">
              <w:r w:rsidR="007841F9">
                <w:rPr>
                  <w:rFonts w:ascii="Arial Narrow" w:eastAsia="Calibri" w:hAnsi="Arial Narrow"/>
                </w:rPr>
                <w:t>1</w:t>
              </w:r>
            </w:ins>
            <w:ins w:id="305" w:author="monika" w:date="2020-03-20T14:01:00Z">
              <w:r>
                <w:rPr>
                  <w:rFonts w:ascii="Arial Narrow" w:eastAsia="Calibri" w:hAnsi="Arial Narrow"/>
                </w:rPr>
                <w:t>.</w:t>
              </w:r>
            </w:ins>
            <w:commentRangeEnd w:id="302"/>
            <w:ins w:id="306" w:author="monika" w:date="2020-03-23T11:28:00Z">
              <w:r w:rsidR="007841F9">
                <w:rPr>
                  <w:rFonts w:ascii="Arial Narrow" w:eastAsia="Calibri" w:hAnsi="Arial Narrow"/>
                </w:rPr>
                <w:t>138</w:t>
              </w:r>
            </w:ins>
            <w:ins w:id="307" w:author="monika" w:date="2020-03-20T14:05:00Z">
              <w:r>
                <w:rPr>
                  <w:rStyle w:val="Odwoaniedokomentarza"/>
                </w:rPr>
                <w:commentReference w:id="302"/>
              </w:r>
            </w:ins>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1E762F" w:rsidRDefault="00A859E0" w:rsidP="00B63EFE">
            <w:pPr>
              <w:contextualSpacing/>
              <w:rPr>
                <w:rFonts w:ascii="Arial Narrow" w:eastAsia="Calibri" w:hAnsi="Arial Narrow"/>
                <w:highlight w:val="yellow"/>
              </w:rPr>
            </w:pPr>
            <w:r w:rsidRPr="001E762F">
              <w:rPr>
                <w:rFonts w:ascii="Arial Narrow" w:eastAsia="Calibri" w:hAnsi="Arial Narrow"/>
              </w:rPr>
              <w:t>10.</w:t>
            </w:r>
            <w:r w:rsidR="00B63EFE" w:rsidRPr="001E762F">
              <w:rPr>
                <w:rFonts w:ascii="Arial Narrow" w:eastAsia="Calibri" w:hAnsi="Arial Narrow"/>
              </w:rPr>
              <w:t>208</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63" w:type="dxa"/>
            <w:gridSpan w:val="2"/>
            <w:shd w:val="clear" w:color="auto" w:fill="auto"/>
          </w:tcPr>
          <w:p w:rsidR="000570C0" w:rsidRDefault="00E96358" w:rsidP="00B63EFE">
            <w:pPr>
              <w:contextualSpacing/>
              <w:rPr>
                <w:ins w:id="308" w:author="monika" w:date="2020-03-20T14:02:00Z"/>
                <w:rFonts w:ascii="Arial Narrow" w:eastAsia="Calibri" w:hAnsi="Arial Narrow"/>
              </w:rPr>
            </w:pPr>
            <w:del w:id="309" w:author="monika" w:date="2020-03-20T14:02:00Z">
              <w:r w:rsidRPr="001E762F" w:rsidDel="00922A09">
                <w:rPr>
                  <w:rFonts w:ascii="Arial Narrow" w:eastAsia="Calibri" w:hAnsi="Arial Narrow"/>
                </w:rPr>
                <w:delText>3.001.757</w:delText>
              </w:r>
            </w:del>
          </w:p>
          <w:p w:rsidR="00922A09" w:rsidRPr="001E762F" w:rsidRDefault="00922A09" w:rsidP="00B63EFE">
            <w:pPr>
              <w:contextualSpacing/>
              <w:rPr>
                <w:rFonts w:ascii="Arial Narrow" w:eastAsia="Calibri" w:hAnsi="Arial Narrow"/>
                <w:highlight w:val="yellow"/>
              </w:rPr>
            </w:pPr>
            <w:ins w:id="310" w:author="monika" w:date="2020-03-20T14:02:00Z">
              <w:r>
                <w:rPr>
                  <w:rFonts w:ascii="Arial Narrow" w:eastAsia="Calibri" w:hAnsi="Arial Narrow"/>
                </w:rPr>
                <w:t>3.074.118</w:t>
              </w:r>
            </w:ins>
          </w:p>
        </w:tc>
        <w:tc>
          <w:tcPr>
            <w:tcW w:w="1389" w:type="dxa"/>
            <w:gridSpan w:val="2"/>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5C783D" w:rsidP="00400913">
            <w:pPr>
              <w:contextualSpacing/>
              <w:rPr>
                <w:ins w:id="311" w:author="monika" w:date="2020-03-20T14:06:00Z"/>
                <w:rFonts w:ascii="Arial Narrow" w:eastAsia="Calibri" w:hAnsi="Arial Narrow"/>
                <w:b/>
              </w:rPr>
            </w:pPr>
            <w:del w:id="312" w:author="monika" w:date="2020-03-20T14:06:00Z">
              <w:r w:rsidRPr="001E762F" w:rsidDel="00922A09">
                <w:rPr>
                  <w:rFonts w:ascii="Arial Narrow" w:eastAsia="Calibri" w:hAnsi="Arial Narrow"/>
                  <w:b/>
                </w:rPr>
                <w:delText>5.470.505</w:delText>
              </w:r>
            </w:del>
          </w:p>
          <w:p w:rsidR="00922A09" w:rsidRPr="001E762F" w:rsidRDefault="00922A09" w:rsidP="007841F9">
            <w:pPr>
              <w:contextualSpacing/>
              <w:rPr>
                <w:rFonts w:ascii="Arial Narrow" w:eastAsia="Calibri" w:hAnsi="Arial Narrow"/>
                <w:b/>
              </w:rPr>
            </w:pPr>
            <w:ins w:id="313" w:author="monika" w:date="2020-03-20T14:06:00Z">
              <w:r>
                <w:rPr>
                  <w:rFonts w:ascii="Arial Narrow" w:eastAsia="Calibri" w:hAnsi="Arial Narrow"/>
                  <w:b/>
                </w:rPr>
                <w:t>5.450.</w:t>
              </w:r>
            </w:ins>
            <w:ins w:id="314" w:author="monika" w:date="2020-03-23T11:30:00Z">
              <w:r w:rsidR="007841F9">
                <w:rPr>
                  <w:rFonts w:ascii="Arial Narrow" w:eastAsia="Calibri" w:hAnsi="Arial Narrow"/>
                  <w:b/>
                </w:rPr>
                <w:t>304</w:t>
              </w:r>
            </w:ins>
          </w:p>
        </w:tc>
        <w:tc>
          <w:tcPr>
            <w:tcW w:w="1662" w:type="dxa"/>
            <w:gridSpan w:val="4"/>
            <w:shd w:val="clear" w:color="auto" w:fill="A6A6A6"/>
          </w:tcPr>
          <w:p w:rsidR="000570C0" w:rsidRPr="001E762F" w:rsidRDefault="000570C0" w:rsidP="00581E0C">
            <w:pPr>
              <w:contextualSpacing/>
              <w:rPr>
                <w:rFonts w:ascii="Arial Narrow" w:eastAsia="Calibri" w:hAnsi="Arial Narrow"/>
                <w:b/>
              </w:rPr>
            </w:pPr>
          </w:p>
        </w:tc>
        <w:tc>
          <w:tcPr>
            <w:tcW w:w="1159" w:type="dxa"/>
            <w:gridSpan w:val="2"/>
            <w:shd w:val="clear" w:color="auto" w:fill="auto"/>
          </w:tcPr>
          <w:p w:rsidR="000570C0" w:rsidRDefault="00C33C14" w:rsidP="00E12D23">
            <w:pPr>
              <w:contextualSpacing/>
              <w:rPr>
                <w:ins w:id="315" w:author="monika" w:date="2020-03-20T14:06:00Z"/>
                <w:rFonts w:ascii="Arial Narrow" w:eastAsia="Calibri" w:hAnsi="Arial Narrow"/>
                <w:b/>
              </w:rPr>
            </w:pPr>
            <w:del w:id="316" w:author="monika" w:date="2020-03-20T14:06:00Z">
              <w:r w:rsidRPr="001E762F" w:rsidDel="00922A09">
                <w:rPr>
                  <w:rFonts w:ascii="Arial Narrow" w:eastAsia="Calibri" w:hAnsi="Arial Narrow"/>
                  <w:b/>
                </w:rPr>
                <w:delText>4.</w:delText>
              </w:r>
              <w:r w:rsidR="00E12D23" w:rsidRPr="001E762F" w:rsidDel="00922A09">
                <w:rPr>
                  <w:rFonts w:ascii="Arial Narrow" w:eastAsia="Calibri" w:hAnsi="Arial Narrow"/>
                  <w:b/>
                </w:rPr>
                <w:delText>166.537</w:delText>
              </w:r>
            </w:del>
          </w:p>
          <w:p w:rsidR="00922A09" w:rsidRPr="001E762F" w:rsidRDefault="00922A09" w:rsidP="00E12D23">
            <w:pPr>
              <w:contextualSpacing/>
              <w:rPr>
                <w:rFonts w:ascii="Arial Narrow" w:eastAsia="Calibri" w:hAnsi="Arial Narrow"/>
                <w:b/>
              </w:rPr>
            </w:pPr>
            <w:ins w:id="317" w:author="monika" w:date="2020-03-20T14:06:00Z">
              <w:r>
                <w:rPr>
                  <w:rFonts w:ascii="Arial Narrow" w:eastAsia="Calibri" w:hAnsi="Arial Narrow"/>
                  <w:b/>
                </w:rPr>
                <w:t>4.186.</w:t>
              </w:r>
            </w:ins>
            <w:ins w:id="318" w:author="monika" w:date="2020-03-23T11:31:00Z">
              <w:r w:rsidR="007841F9">
                <w:rPr>
                  <w:rFonts w:ascii="Arial Narrow" w:eastAsia="Calibri" w:hAnsi="Arial Narrow"/>
                  <w:b/>
                </w:rPr>
                <w:t>738</w:t>
              </w:r>
            </w:ins>
          </w:p>
        </w:tc>
        <w:tc>
          <w:tcPr>
            <w:tcW w:w="1808" w:type="dxa"/>
            <w:gridSpan w:val="4"/>
            <w:shd w:val="clear" w:color="auto" w:fill="A6A6A6"/>
          </w:tcPr>
          <w:p w:rsidR="000570C0" w:rsidRPr="001E762F" w:rsidRDefault="000570C0" w:rsidP="00581E0C">
            <w:pPr>
              <w:contextualSpacing/>
              <w:rPr>
                <w:rFonts w:ascii="Arial Narrow" w:eastAsia="Calibri" w:hAnsi="Arial Narrow"/>
                <w:b/>
              </w:rPr>
            </w:pPr>
          </w:p>
        </w:tc>
        <w:tc>
          <w:tcPr>
            <w:tcW w:w="932" w:type="dxa"/>
            <w:gridSpan w:val="2"/>
            <w:shd w:val="clear" w:color="auto" w:fill="auto"/>
          </w:tcPr>
          <w:p w:rsidR="000570C0" w:rsidRPr="001E762F" w:rsidRDefault="00E12D23" w:rsidP="00581E0C">
            <w:pPr>
              <w:contextualSpacing/>
              <w:rPr>
                <w:rFonts w:ascii="Arial Narrow" w:eastAsia="Calibri" w:hAnsi="Arial Narrow"/>
                <w:b/>
              </w:rPr>
            </w:pPr>
            <w:r w:rsidRPr="001E762F">
              <w:rPr>
                <w:rFonts w:ascii="Arial Narrow" w:eastAsia="Calibri" w:hAnsi="Arial Narrow"/>
                <w:b/>
              </w:rPr>
              <w:t>844.958</w:t>
            </w:r>
          </w:p>
        </w:tc>
        <w:tc>
          <w:tcPr>
            <w:tcW w:w="778" w:type="dxa"/>
            <w:gridSpan w:val="2"/>
            <w:shd w:val="clear" w:color="auto" w:fill="A6A6A6"/>
          </w:tcPr>
          <w:p w:rsidR="000570C0" w:rsidRPr="001E762F" w:rsidRDefault="000570C0" w:rsidP="00581E0C">
            <w:pPr>
              <w:contextualSpacing/>
              <w:rPr>
                <w:rFonts w:ascii="Arial Narrow" w:eastAsia="Calibri" w:hAnsi="Arial Narrow"/>
                <w:b/>
              </w:rPr>
            </w:pPr>
          </w:p>
        </w:tc>
        <w:tc>
          <w:tcPr>
            <w:tcW w:w="1163" w:type="dxa"/>
            <w:gridSpan w:val="2"/>
            <w:shd w:val="clear" w:color="auto" w:fill="auto"/>
          </w:tcPr>
          <w:p w:rsidR="000570C0" w:rsidRPr="001E762F" w:rsidRDefault="005E2A2F" w:rsidP="005C783D">
            <w:pPr>
              <w:contextualSpacing/>
              <w:rPr>
                <w:rFonts w:ascii="Arial Narrow" w:eastAsia="Calibri" w:hAnsi="Arial Narrow"/>
                <w:b/>
              </w:rPr>
            </w:pPr>
            <w:r w:rsidRPr="001E762F">
              <w:rPr>
                <w:rFonts w:ascii="Arial Narrow" w:eastAsia="Calibri" w:hAnsi="Arial Narrow"/>
                <w:b/>
              </w:rPr>
              <w:t>10.</w:t>
            </w:r>
            <w:r w:rsidR="005C783D" w:rsidRPr="001E762F">
              <w:rPr>
                <w:rFonts w:ascii="Arial Narrow" w:eastAsia="Calibri" w:hAnsi="Arial Narrow"/>
                <w:b/>
              </w:rPr>
              <w:t>482.000</w:t>
            </w:r>
          </w:p>
        </w:tc>
        <w:tc>
          <w:tcPr>
            <w:tcW w:w="1389" w:type="dxa"/>
            <w:gridSpan w:val="2"/>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13244" w:type="dxa"/>
            <w:gridSpan w:val="22"/>
            <w:shd w:val="clear" w:color="auto" w:fill="FFD966" w:themeFill="accent4" w:themeFillTint="99"/>
          </w:tcPr>
          <w:p w:rsidR="00922A09" w:rsidRDefault="000570C0" w:rsidP="00922A09">
            <w:pPr>
              <w:contextualSpacing/>
              <w:rPr>
                <w:ins w:id="319" w:author="monika" w:date="2020-03-20T14:08:00Z"/>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(840</w:t>
            </w:r>
            <w:r w:rsidR="00A4020D" w:rsidRPr="001E762F">
              <w:rPr>
                <w:rFonts w:ascii="Arial Narrow" w:eastAsia="Calibri" w:hAnsi="Arial Narrow"/>
              </w:rPr>
              <w:t xml:space="preserve"> tys.); 1.1.2 (</w:t>
            </w:r>
            <w:r w:rsidR="00FC3D08" w:rsidRPr="001E762F">
              <w:rPr>
                <w:rFonts w:ascii="Arial Narrow" w:eastAsia="Calibri" w:hAnsi="Arial Narrow"/>
              </w:rPr>
              <w:t>990</w:t>
            </w:r>
            <w:r w:rsidR="00A4020D" w:rsidRPr="001E762F">
              <w:rPr>
                <w:rFonts w:ascii="Arial Narrow" w:eastAsia="Calibri" w:hAnsi="Arial Narrow"/>
              </w:rPr>
              <w:t xml:space="preserve"> tys.); 1.4.3</w:t>
            </w:r>
            <w:ins w:id="320" w:author="monika" w:date="2020-03-20T14:07:00Z">
              <w:r w:rsidR="00922A09">
                <w:rPr>
                  <w:rFonts w:ascii="Arial Narrow" w:eastAsia="Calibri" w:hAnsi="Arial Narrow"/>
                </w:rPr>
                <w:t xml:space="preserve"> i 1.2.2</w:t>
              </w:r>
            </w:ins>
            <w:r w:rsidR="00A4020D" w:rsidRPr="001E762F">
              <w:rPr>
                <w:rFonts w:ascii="Arial Narrow" w:eastAsia="Calibri" w:hAnsi="Arial Narrow"/>
              </w:rPr>
              <w:t xml:space="preserve"> (</w:t>
            </w:r>
            <w:del w:id="321" w:author="monika" w:date="2020-03-20T14:07:00Z">
              <w:r w:rsidR="00400913" w:rsidRPr="001E762F" w:rsidDel="00922A09">
                <w:rPr>
                  <w:rFonts w:ascii="Arial Narrow" w:eastAsia="Calibri" w:hAnsi="Arial Narrow"/>
                </w:rPr>
                <w:delText>438.900</w:delText>
              </w:r>
              <w:r w:rsidR="00A4020D" w:rsidRPr="001E762F" w:rsidDel="00922A09">
                <w:rPr>
                  <w:rFonts w:ascii="Arial Narrow" w:eastAsia="Calibri" w:hAnsi="Arial Narrow"/>
                </w:rPr>
                <w:delText xml:space="preserve"> </w:delText>
              </w:r>
            </w:del>
            <w:ins w:id="322" w:author="monika" w:date="2020-03-20T14:07:00Z">
              <w:r w:rsidR="00922A09">
                <w:rPr>
                  <w:rFonts w:ascii="Arial Narrow" w:eastAsia="Calibri" w:hAnsi="Arial Narrow"/>
                </w:rPr>
                <w:t xml:space="preserve"> 462.534</w:t>
              </w:r>
            </w:ins>
            <w:ins w:id="323" w:author="monika" w:date="2020-03-20T14:08:00Z">
              <w:r w:rsidR="00922A09">
                <w:rPr>
                  <w:rFonts w:ascii="Arial Narrow" w:eastAsia="Calibri" w:hAnsi="Arial Narrow"/>
                </w:rPr>
                <w:t xml:space="preserve"> </w:t>
              </w:r>
            </w:ins>
            <w:r w:rsidR="00A4020D" w:rsidRPr="001E762F">
              <w:rPr>
                <w:rFonts w:ascii="Arial Narrow" w:eastAsia="Calibri" w:hAnsi="Arial Narrow"/>
              </w:rPr>
              <w:t>tys.); 2.1.1 (</w:t>
            </w:r>
            <w:r w:rsidR="00E96358" w:rsidRPr="001E762F">
              <w:rPr>
                <w:rFonts w:ascii="Arial Narrow" w:eastAsia="Calibri" w:hAnsi="Arial Narrow"/>
              </w:rPr>
              <w:t>2.945.493</w:t>
            </w:r>
            <w:r w:rsidR="00A4020D" w:rsidRPr="001E762F">
              <w:rPr>
                <w:rFonts w:ascii="Arial Narrow" w:eastAsia="Calibri" w:hAnsi="Arial Narrow"/>
              </w:rPr>
              <w:t>); Razem</w:t>
            </w:r>
            <w:del w:id="324" w:author="monika" w:date="2020-03-20T14:08:00Z">
              <w:r w:rsidR="00A4020D" w:rsidRPr="001E762F" w:rsidDel="00922A09">
                <w:rPr>
                  <w:rFonts w:ascii="Arial Narrow" w:eastAsia="Calibri" w:hAnsi="Arial Narrow"/>
                </w:rPr>
                <w:delText xml:space="preserve">: </w:delText>
              </w:r>
              <w:r w:rsidR="00FC3D08" w:rsidRPr="001E762F" w:rsidDel="00922A09">
                <w:rPr>
                  <w:rFonts w:ascii="Arial Narrow" w:eastAsia="Calibri" w:hAnsi="Arial Narrow"/>
                </w:rPr>
                <w:delText>5.214.393</w:delText>
              </w:r>
            </w:del>
            <w:ins w:id="325" w:author="monika" w:date="2020-03-20T14:08:00Z">
              <w:r w:rsidR="00922A09">
                <w:rPr>
                  <w:rFonts w:ascii="Arial Narrow" w:eastAsia="Calibri" w:hAnsi="Arial Narrow"/>
                </w:rPr>
                <w:t xml:space="preserve"> 5.248.905</w:t>
              </w:r>
            </w:ins>
          </w:p>
          <w:p w:rsidR="000570C0" w:rsidRPr="001E762F" w:rsidRDefault="00A4020D" w:rsidP="00922A09">
            <w:pPr>
              <w:contextualSpacing/>
              <w:rPr>
                <w:rFonts w:ascii="Arial Narrow" w:eastAsia="Calibri" w:hAnsi="Arial Narrow"/>
              </w:rPr>
            </w:pPr>
            <w:r w:rsidRPr="001E762F">
              <w:rPr>
                <w:rFonts w:ascii="Arial Narrow" w:eastAsia="Calibri" w:hAnsi="Arial Narrow"/>
              </w:rPr>
              <w:t>)</w:t>
            </w:r>
          </w:p>
        </w:tc>
        <w:tc>
          <w:tcPr>
            <w:tcW w:w="2476" w:type="dxa"/>
            <w:gridSpan w:val="4"/>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07285E">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63" w:type="dxa"/>
            <w:gridSpan w:val="2"/>
            <w:shd w:val="clear" w:color="auto" w:fill="auto"/>
          </w:tcPr>
          <w:p w:rsidR="00737DDD" w:rsidRDefault="00FC3D08" w:rsidP="00581E0C">
            <w:pPr>
              <w:contextualSpacing/>
              <w:rPr>
                <w:ins w:id="326" w:author="monika" w:date="2020-03-20T14:09:00Z"/>
                <w:rFonts w:ascii="Arial Narrow" w:eastAsia="Calibri" w:hAnsi="Arial Narrow"/>
                <w:b/>
              </w:rPr>
            </w:pPr>
            <w:del w:id="327" w:author="monika" w:date="2020-03-20T14:09:00Z">
              <w:r w:rsidRPr="001E762F" w:rsidDel="00922A09">
                <w:rPr>
                  <w:rFonts w:ascii="Arial Narrow" w:eastAsia="Calibri" w:hAnsi="Arial Narrow"/>
                  <w:b/>
                </w:rPr>
                <w:delText>5.214.393</w:delText>
              </w:r>
            </w:del>
          </w:p>
          <w:p w:rsidR="00922A09" w:rsidRPr="001E762F" w:rsidRDefault="00922A09" w:rsidP="00581E0C">
            <w:pPr>
              <w:contextualSpacing/>
              <w:rPr>
                <w:rFonts w:ascii="Arial Narrow" w:eastAsia="Calibri" w:hAnsi="Arial Narrow"/>
                <w:b/>
              </w:rPr>
            </w:pPr>
            <w:ins w:id="328" w:author="monika" w:date="2020-03-20T14:09:00Z">
              <w:r>
                <w:rPr>
                  <w:rFonts w:ascii="Arial Narrow" w:eastAsia="Calibri" w:hAnsi="Arial Narrow"/>
                  <w:b/>
                </w:rPr>
                <w:t>5.248.905</w:t>
              </w:r>
            </w:ins>
          </w:p>
        </w:tc>
        <w:tc>
          <w:tcPr>
            <w:tcW w:w="2476" w:type="dxa"/>
            <w:gridSpan w:val="4"/>
            <w:shd w:val="clear" w:color="auto" w:fill="auto"/>
          </w:tcPr>
          <w:p w:rsidR="00922A09" w:rsidRDefault="005C783D" w:rsidP="00581E0C">
            <w:pPr>
              <w:contextualSpacing/>
              <w:rPr>
                <w:ins w:id="329" w:author="monika" w:date="2020-03-20T14:09:00Z"/>
                <w:rFonts w:ascii="Arial Narrow" w:eastAsia="Calibri" w:hAnsi="Arial Narrow"/>
                <w:b/>
              </w:rPr>
            </w:pPr>
            <w:del w:id="330" w:author="monika" w:date="2020-03-20T14:09:00Z">
              <w:r w:rsidRPr="001E762F" w:rsidDel="00922A09">
                <w:rPr>
                  <w:rFonts w:ascii="Arial Narrow" w:eastAsia="Calibri" w:hAnsi="Arial Narrow"/>
                  <w:b/>
                </w:rPr>
                <w:delText>61,86</w:delText>
              </w:r>
              <w:r w:rsidR="00400913" w:rsidRPr="001E762F" w:rsidDel="00922A09">
                <w:rPr>
                  <w:rFonts w:ascii="Arial Narrow" w:eastAsia="Calibri" w:hAnsi="Arial Narrow"/>
                  <w:b/>
                </w:rPr>
                <w:delText xml:space="preserve"> </w:delText>
              </w:r>
            </w:del>
          </w:p>
          <w:p w:rsidR="000570C0" w:rsidRPr="001E762F" w:rsidRDefault="00922A09" w:rsidP="00581E0C">
            <w:pPr>
              <w:contextualSpacing/>
              <w:rPr>
                <w:rFonts w:ascii="Arial Narrow" w:eastAsia="Calibri" w:hAnsi="Arial Narrow"/>
                <w:b/>
              </w:rPr>
            </w:pPr>
            <w:ins w:id="331" w:author="monika" w:date="2020-03-20T14:09:00Z">
              <w:r>
                <w:rPr>
                  <w:rFonts w:ascii="Arial Narrow" w:eastAsia="Calibri" w:hAnsi="Arial Narrow"/>
                  <w:b/>
                </w:rPr>
                <w:t>62,26</w:t>
              </w:r>
            </w:ins>
            <w:r w:rsidR="000570C0" w:rsidRPr="001E762F">
              <w:rPr>
                <w:rFonts w:ascii="Arial Narrow" w:eastAsia="Calibri" w:hAnsi="Arial Narrow"/>
                <w:b/>
              </w:rPr>
              <w:t>%</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332" w:name="_Toc438540637"/>
      <w:r w:rsidRPr="000E60CF">
        <w:t>Z4. Budżet LSR</w:t>
      </w:r>
      <w:bookmarkEnd w:id="332"/>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0E60CF">
            <w:pPr>
              <w:rPr>
                <w:rFonts w:ascii="Arial Narrow" w:hAnsi="Arial Narrow"/>
                <w:b/>
              </w:rPr>
            </w:pPr>
            <w:r w:rsidRPr="000E60CF">
              <w:rPr>
                <w:rFonts w:ascii="Arial Narrow" w:hAnsi="Arial Narrow"/>
                <w:b/>
                <w:bCs/>
              </w:rPr>
              <w:t>Wsparcie finansowe (PLN)</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2421B9" w:rsidP="000E60CF">
            <w:pPr>
              <w:rPr>
                <w:rFonts w:ascii="Arial Narrow" w:hAnsi="Arial Narrow"/>
              </w:rPr>
            </w:pPr>
            <w:r w:rsidRPr="001E762F">
              <w:rPr>
                <w:rFonts w:ascii="Arial Narrow" w:hAnsi="Arial Narrow"/>
              </w:rPr>
              <w:t>8.430</w:t>
            </w:r>
            <w:r w:rsidR="00CB5A8F" w:rsidRPr="001E762F">
              <w:rPr>
                <w:rFonts w:ascii="Arial Narrow" w:hAnsi="Arial Narrow"/>
              </w:rPr>
              <w:t>.000</w:t>
            </w:r>
          </w:p>
        </w:tc>
        <w:tc>
          <w:tcPr>
            <w:tcW w:w="735" w:type="pct"/>
            <w:shd w:val="clear" w:color="auto" w:fill="auto"/>
          </w:tcPr>
          <w:p w:rsidR="00CB5A8F" w:rsidRPr="001E762F" w:rsidRDefault="002421B9" w:rsidP="000E60CF">
            <w:pPr>
              <w:rPr>
                <w:rFonts w:ascii="Arial Narrow" w:hAnsi="Arial Narrow"/>
              </w:rPr>
            </w:pPr>
            <w:r w:rsidRPr="001E762F">
              <w:rPr>
                <w:rFonts w:ascii="Arial Narrow" w:hAnsi="Arial Narrow"/>
              </w:rPr>
              <w:t>8.430.000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p>
        </w:tc>
        <w:tc>
          <w:tcPr>
            <w:tcW w:w="775" w:type="pct"/>
            <w:shd w:val="clear" w:color="auto" w:fill="auto"/>
          </w:tcPr>
          <w:p w:rsidR="00CB5A8F" w:rsidRPr="001E762F" w:rsidRDefault="00F00D3A" w:rsidP="000E60CF">
            <w:pPr>
              <w:rPr>
                <w:rFonts w:ascii="Arial Narrow" w:hAnsi="Arial Narrow"/>
              </w:rPr>
            </w:pPr>
            <w:r w:rsidRPr="001E762F">
              <w:rPr>
                <w:rFonts w:ascii="Arial Narrow" w:hAnsi="Arial Narrow"/>
              </w:rPr>
              <w:t>294.500</w:t>
            </w:r>
            <w:r w:rsidR="00CB5A8F" w:rsidRPr="001E762F">
              <w:rPr>
                <w:rFonts w:ascii="Arial Narrow" w:hAnsi="Arial Narrow"/>
              </w:rPr>
              <w:t xml:space="preserve"> </w:t>
            </w:r>
          </w:p>
        </w:tc>
        <w:tc>
          <w:tcPr>
            <w:tcW w:w="735" w:type="pct"/>
            <w:shd w:val="clear" w:color="auto" w:fill="auto"/>
          </w:tcPr>
          <w:p w:rsidR="00CB5A8F" w:rsidRPr="001E762F" w:rsidRDefault="00F00D3A" w:rsidP="000E60CF">
            <w:pPr>
              <w:rPr>
                <w:rFonts w:ascii="Arial Narrow" w:hAnsi="Arial Narrow"/>
              </w:rPr>
            </w:pPr>
            <w:r w:rsidRPr="001E762F">
              <w:rPr>
                <w:rFonts w:ascii="Arial Narrow" w:hAnsi="Arial Narrow"/>
              </w:rPr>
              <w:t>294.500</w:t>
            </w:r>
            <w:r w:rsidR="006C39AB" w:rsidRPr="001E762F">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1E762F" w:rsidRDefault="00CB5A8F" w:rsidP="006C39AB">
            <w:pPr>
              <w:rPr>
                <w:rFonts w:ascii="Arial Narrow" w:hAnsi="Arial Narrow"/>
              </w:rPr>
            </w:pPr>
            <w:r w:rsidRPr="001E762F">
              <w:rPr>
                <w:rFonts w:ascii="Arial Narrow" w:hAnsi="Arial Narrow"/>
              </w:rPr>
              <w:t>1.</w:t>
            </w:r>
            <w:r w:rsidR="006C39AB" w:rsidRPr="001E762F">
              <w:rPr>
                <w:rFonts w:ascii="Arial Narrow" w:hAnsi="Arial Narrow"/>
              </w:rPr>
              <w:t>473.830</w:t>
            </w:r>
            <w:r w:rsidRPr="001E762F">
              <w:rPr>
                <w:rFonts w:ascii="Arial Narrow" w:hAnsi="Arial Narrow"/>
              </w:rPr>
              <w:t xml:space="preserve"> </w:t>
            </w:r>
          </w:p>
        </w:tc>
        <w:tc>
          <w:tcPr>
            <w:tcW w:w="735" w:type="pct"/>
            <w:shd w:val="clear" w:color="auto" w:fill="auto"/>
          </w:tcPr>
          <w:p w:rsidR="00CB5A8F" w:rsidRPr="001E762F" w:rsidRDefault="00CB5A8F" w:rsidP="006C39AB">
            <w:pPr>
              <w:rPr>
                <w:rFonts w:ascii="Arial Narrow" w:hAnsi="Arial Narrow"/>
              </w:rPr>
            </w:pPr>
            <w:r w:rsidRPr="001E762F">
              <w:rPr>
                <w:rFonts w:ascii="Arial Narrow" w:hAnsi="Arial Narrow"/>
              </w:rPr>
              <w:t>1.</w:t>
            </w:r>
            <w:r w:rsidR="006C39AB" w:rsidRPr="001E762F">
              <w:rPr>
                <w:rFonts w:ascii="Arial Narrow" w:hAnsi="Arial Narrow"/>
              </w:rPr>
              <w:t>473.830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1E762F" w:rsidRDefault="006C39AB" w:rsidP="000E60CF">
            <w:pPr>
              <w:rPr>
                <w:rFonts w:ascii="Arial Narrow" w:hAnsi="Arial Narrow"/>
              </w:rPr>
            </w:pPr>
            <w:r w:rsidRPr="001E762F">
              <w:rPr>
                <w:rFonts w:ascii="Arial Narrow" w:hAnsi="Arial Narrow"/>
              </w:rPr>
              <w:t>283.670</w:t>
            </w:r>
            <w:r w:rsidR="00CB5A8F" w:rsidRPr="001E762F">
              <w:rPr>
                <w:rFonts w:ascii="Arial Narrow" w:hAnsi="Arial Narrow"/>
              </w:rPr>
              <w:t xml:space="preserve"> </w:t>
            </w:r>
          </w:p>
        </w:tc>
        <w:tc>
          <w:tcPr>
            <w:tcW w:w="735" w:type="pct"/>
            <w:shd w:val="clear" w:color="auto" w:fill="auto"/>
          </w:tcPr>
          <w:p w:rsidR="00CB5A8F" w:rsidRPr="001E762F" w:rsidRDefault="006C39AB" w:rsidP="000E60CF">
            <w:pPr>
              <w:rPr>
                <w:rFonts w:ascii="Arial Narrow" w:hAnsi="Arial Narrow"/>
              </w:rPr>
            </w:pPr>
            <w:r w:rsidRPr="001E762F">
              <w:rPr>
                <w:rFonts w:ascii="Arial Narrow" w:hAnsi="Arial Narrow"/>
              </w:rPr>
              <w:t>283.670</w:t>
            </w:r>
            <w:r w:rsidR="00CB5A8F" w:rsidRPr="001E762F">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1E762F" w:rsidRDefault="002421B9" w:rsidP="00F00D3A">
            <w:pPr>
              <w:rPr>
                <w:rFonts w:ascii="Arial Narrow" w:hAnsi="Arial Narrow"/>
              </w:rPr>
            </w:pPr>
            <w:r w:rsidRPr="001E762F">
              <w:rPr>
                <w:rFonts w:ascii="Arial Narrow" w:hAnsi="Arial Narrow"/>
              </w:rPr>
              <w:t>10.</w:t>
            </w:r>
            <w:r w:rsidR="00F00D3A" w:rsidRPr="001E762F">
              <w:rPr>
                <w:rFonts w:ascii="Arial Narrow" w:hAnsi="Arial Narrow"/>
              </w:rPr>
              <w:t>482.000</w:t>
            </w:r>
            <w:r w:rsidR="00CB5A8F" w:rsidRPr="001E762F">
              <w:rPr>
                <w:rFonts w:ascii="Arial Narrow" w:hAnsi="Arial Narrow"/>
              </w:rPr>
              <w:t xml:space="preserve"> </w:t>
            </w:r>
          </w:p>
        </w:tc>
        <w:tc>
          <w:tcPr>
            <w:tcW w:w="735" w:type="pct"/>
            <w:shd w:val="clear" w:color="auto" w:fill="FFD966" w:themeFill="accent4" w:themeFillTint="99"/>
          </w:tcPr>
          <w:p w:rsidR="00CB5A8F" w:rsidRPr="001E762F" w:rsidRDefault="00F00D3A" w:rsidP="000E60CF">
            <w:pPr>
              <w:rPr>
                <w:rFonts w:ascii="Arial Narrow" w:hAnsi="Arial Narrow"/>
              </w:rPr>
            </w:pPr>
            <w:r w:rsidRPr="001E762F">
              <w:rPr>
                <w:rFonts w:ascii="Arial Narrow" w:hAnsi="Arial Narrow"/>
              </w:rPr>
              <w:t>10.482.000</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 xml:space="preserve">Beneficjenci inni niż jednostki sektora finansów </w:t>
            </w:r>
            <w:r w:rsidRPr="000E60CF">
              <w:rPr>
                <w:rFonts w:ascii="Arial Narrow" w:hAnsi="Arial Narrow"/>
              </w:rPr>
              <w:lastRenderedPageBreak/>
              <w:t>publicznych</w:t>
            </w:r>
          </w:p>
        </w:tc>
        <w:tc>
          <w:tcPr>
            <w:tcW w:w="763" w:type="pct"/>
            <w:vAlign w:val="center"/>
          </w:tcPr>
          <w:p w:rsidR="00CB5A8F" w:rsidRPr="001E762F" w:rsidRDefault="00FC3D08" w:rsidP="00171C90">
            <w:pPr>
              <w:jc w:val="center"/>
              <w:rPr>
                <w:rFonts w:ascii="Arial Narrow" w:hAnsi="Arial Narrow"/>
              </w:rPr>
            </w:pPr>
            <w:r w:rsidRPr="001E762F">
              <w:rPr>
                <w:rFonts w:ascii="Arial Narrow" w:hAnsi="Arial Narrow"/>
              </w:rPr>
              <w:lastRenderedPageBreak/>
              <w:t>2 017 071,00</w:t>
            </w:r>
            <w:r w:rsidR="00CB5A8F" w:rsidRPr="001E762F">
              <w:rPr>
                <w:rFonts w:ascii="Arial Narrow" w:hAnsi="Arial Narrow"/>
              </w:rPr>
              <w:t xml:space="preserve"> zł</w:t>
            </w:r>
          </w:p>
        </w:tc>
        <w:tc>
          <w:tcPr>
            <w:tcW w:w="639" w:type="pct"/>
            <w:vAlign w:val="center"/>
          </w:tcPr>
          <w:p w:rsidR="00CB5A8F" w:rsidRPr="001E762F" w:rsidRDefault="00FC3D08" w:rsidP="000E60CF">
            <w:pPr>
              <w:jc w:val="center"/>
              <w:rPr>
                <w:rFonts w:ascii="Arial Narrow" w:hAnsi="Arial Narrow"/>
              </w:rPr>
            </w:pPr>
            <w:r w:rsidRPr="001E762F">
              <w:rPr>
                <w:rFonts w:ascii="Arial Narrow" w:hAnsi="Arial Narrow"/>
              </w:rPr>
              <w:t>1 152 929,00</w:t>
            </w:r>
            <w:r w:rsidR="00CB5A8F" w:rsidRPr="001E762F">
              <w:rPr>
                <w:rFonts w:ascii="Arial Narrow" w:hAnsi="Arial Narrow"/>
              </w:rPr>
              <w:t xml:space="preserve"> zł</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FC3D08" w:rsidP="000E60CF">
            <w:pPr>
              <w:jc w:val="center"/>
              <w:rPr>
                <w:rFonts w:ascii="Arial Narrow" w:hAnsi="Arial Narrow"/>
              </w:rPr>
            </w:pPr>
            <w:r w:rsidRPr="001E762F">
              <w:rPr>
                <w:rFonts w:ascii="Arial Narrow" w:hAnsi="Arial Narrow"/>
              </w:rPr>
              <w:t>3 170 000</w:t>
            </w:r>
            <w:r w:rsidR="00CB5A8F" w:rsidRPr="001E762F">
              <w:rPr>
                <w:rFonts w:ascii="Arial Narrow" w:hAnsi="Arial Narrow"/>
              </w:rPr>
              <w:t>,00 zł</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lastRenderedPageBreak/>
              <w:t>Beneficjenci będący jednostkami sektora finansów publicznych</w:t>
            </w:r>
          </w:p>
        </w:tc>
        <w:tc>
          <w:tcPr>
            <w:tcW w:w="763" w:type="pct"/>
            <w:vAlign w:val="center"/>
          </w:tcPr>
          <w:p w:rsidR="00CB5A8F" w:rsidRPr="001E762F" w:rsidRDefault="00CB5A8F" w:rsidP="000E60CF">
            <w:pPr>
              <w:jc w:val="center"/>
              <w:rPr>
                <w:rFonts w:ascii="Arial Narrow" w:hAnsi="Arial Narrow"/>
              </w:rPr>
            </w:pPr>
            <w:r w:rsidRPr="001E762F">
              <w:rPr>
                <w:rFonts w:ascii="Arial Narrow" w:hAnsi="Arial Narrow"/>
              </w:rPr>
              <w:t>3</w:t>
            </w:r>
            <w:r w:rsidR="008F6ECE" w:rsidRPr="001E762F">
              <w:rPr>
                <w:rFonts w:ascii="Arial Narrow" w:hAnsi="Arial Narrow"/>
              </w:rPr>
              <w:t> 346 938</w:t>
            </w:r>
            <w:r w:rsidRPr="001E762F">
              <w:rPr>
                <w:rFonts w:ascii="Arial Narrow" w:hAnsi="Arial Narrow"/>
              </w:rPr>
              <w:t>,00 zł</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CB5A8F" w:rsidRPr="001E762F" w:rsidRDefault="008F6ECE" w:rsidP="000E60CF">
            <w:pPr>
              <w:jc w:val="center"/>
              <w:rPr>
                <w:rFonts w:ascii="Arial Narrow" w:hAnsi="Arial Narrow"/>
              </w:rPr>
            </w:pPr>
            <w:r w:rsidRPr="001E762F">
              <w:rPr>
                <w:rFonts w:ascii="Arial Narrow" w:hAnsi="Arial Narrow"/>
              </w:rPr>
              <w:t>1 913 062,00</w:t>
            </w:r>
            <w:r w:rsidR="00CB5A8F" w:rsidRPr="001E762F">
              <w:rPr>
                <w:rFonts w:ascii="Arial Narrow" w:hAnsi="Arial Narrow"/>
              </w:rPr>
              <w:t xml:space="preserve"> zł</w:t>
            </w:r>
          </w:p>
          <w:p w:rsidR="00CB5A8F" w:rsidRPr="001E762F" w:rsidRDefault="00CB5A8F" w:rsidP="000E60CF">
            <w:pPr>
              <w:jc w:val="center"/>
              <w:rPr>
                <w:rFonts w:ascii="Arial Narrow" w:hAnsi="Arial Narrow"/>
              </w:rPr>
            </w:pPr>
          </w:p>
        </w:tc>
        <w:tc>
          <w:tcPr>
            <w:tcW w:w="635" w:type="pct"/>
            <w:vAlign w:val="center"/>
          </w:tcPr>
          <w:p w:rsidR="00CB5A8F" w:rsidRPr="001E762F" w:rsidRDefault="006C39AB" w:rsidP="000E60CF">
            <w:pPr>
              <w:jc w:val="center"/>
              <w:rPr>
                <w:rFonts w:ascii="Arial Narrow" w:hAnsi="Arial Narrow"/>
              </w:rPr>
            </w:pPr>
            <w:r w:rsidRPr="001E762F">
              <w:rPr>
                <w:rFonts w:ascii="Arial Narrow" w:hAnsi="Arial Narrow"/>
              </w:rPr>
              <w:t>5</w:t>
            </w:r>
            <w:r w:rsidR="008F6ECE" w:rsidRPr="001E762F">
              <w:rPr>
                <w:rFonts w:ascii="Arial Narrow" w:hAnsi="Arial Narrow"/>
              </w:rPr>
              <w:t> 260 000</w:t>
            </w:r>
            <w:r w:rsidR="00CB5A8F" w:rsidRPr="001E762F">
              <w:rPr>
                <w:rFonts w:ascii="Arial Narrow" w:hAnsi="Arial Narrow"/>
              </w:rPr>
              <w:t>,00 zł</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1E762F" w:rsidRDefault="00FC3D08" w:rsidP="00FC3D08">
            <w:pPr>
              <w:pStyle w:val="Akapitzlist"/>
              <w:numPr>
                <w:ilvl w:val="0"/>
                <w:numId w:val="87"/>
              </w:numPr>
              <w:rPr>
                <w:rFonts w:ascii="Arial Narrow" w:hAnsi="Arial Narrow"/>
                <w:b/>
              </w:rPr>
            </w:pPr>
            <w:r w:rsidRPr="001E762F">
              <w:rPr>
                <w:rFonts w:ascii="Arial Narrow" w:hAnsi="Arial Narrow"/>
                <w:b/>
              </w:rPr>
              <w:t xml:space="preserve"> 364 009,00 </w:t>
            </w:r>
            <w:r w:rsidR="00CB5A8F" w:rsidRPr="001E762F">
              <w:rPr>
                <w:rFonts w:ascii="Arial Narrow" w:hAnsi="Arial Narrow"/>
                <w:b/>
              </w:rPr>
              <w:t>zł</w:t>
            </w:r>
          </w:p>
        </w:tc>
        <w:tc>
          <w:tcPr>
            <w:tcW w:w="639" w:type="pct"/>
            <w:shd w:val="clear" w:color="auto" w:fill="FFD966" w:themeFill="accent4" w:themeFillTint="99"/>
            <w:vAlign w:val="center"/>
          </w:tcPr>
          <w:p w:rsidR="00CB5A8F" w:rsidRPr="001E762F" w:rsidRDefault="00FC3D08" w:rsidP="00171C90">
            <w:pPr>
              <w:jc w:val="center"/>
              <w:rPr>
                <w:rFonts w:ascii="Arial Narrow" w:hAnsi="Arial Narrow"/>
                <w:b/>
              </w:rPr>
            </w:pPr>
            <w:r w:rsidRPr="001E762F">
              <w:rPr>
                <w:rFonts w:ascii="Arial Narrow" w:hAnsi="Arial Narrow"/>
              </w:rPr>
              <w:t>1 152 929,00 zł</w:t>
            </w:r>
          </w:p>
        </w:tc>
        <w:tc>
          <w:tcPr>
            <w:tcW w:w="1550" w:type="pct"/>
            <w:shd w:val="clear" w:color="auto" w:fill="FFD966" w:themeFill="accent4" w:themeFillTint="99"/>
            <w:vAlign w:val="center"/>
          </w:tcPr>
          <w:p w:rsidR="00CB5A8F" w:rsidRPr="001E762F" w:rsidRDefault="008F6ECE" w:rsidP="008F6ECE">
            <w:pPr>
              <w:jc w:val="center"/>
              <w:rPr>
                <w:rFonts w:ascii="Arial Narrow" w:hAnsi="Arial Narrow"/>
                <w:b/>
              </w:rPr>
            </w:pPr>
            <w:r w:rsidRPr="001E762F">
              <w:rPr>
                <w:rFonts w:ascii="Arial Narrow" w:hAnsi="Arial Narrow"/>
                <w:b/>
              </w:rPr>
              <w:t>1 913 062</w:t>
            </w:r>
            <w:r w:rsidR="00CB5A8F" w:rsidRPr="001E762F">
              <w:rPr>
                <w:rFonts w:ascii="Arial Narrow" w:hAnsi="Arial Narrow"/>
                <w:b/>
              </w:rPr>
              <w:t>,00 zł</w:t>
            </w:r>
          </w:p>
        </w:tc>
        <w:tc>
          <w:tcPr>
            <w:tcW w:w="635" w:type="pct"/>
            <w:shd w:val="clear" w:color="auto" w:fill="FFD966" w:themeFill="accent4" w:themeFillTint="99"/>
            <w:vAlign w:val="center"/>
          </w:tcPr>
          <w:p w:rsidR="00CB5A8F" w:rsidRPr="001E762F" w:rsidRDefault="00FC3D08" w:rsidP="000E60CF">
            <w:pPr>
              <w:rPr>
                <w:rFonts w:ascii="Arial Narrow" w:hAnsi="Arial Narrow"/>
                <w:b/>
              </w:rPr>
            </w:pPr>
            <w:r w:rsidRPr="001E762F">
              <w:rPr>
                <w:rFonts w:ascii="Arial Narrow" w:hAnsi="Arial Narrow"/>
                <w:b/>
              </w:rPr>
              <w:t>8 430 000</w:t>
            </w:r>
            <w:r w:rsidR="00CB5A8F" w:rsidRPr="001E762F">
              <w:rPr>
                <w:rFonts w:ascii="Arial Narrow" w:hAnsi="Arial Narrow"/>
                <w:b/>
              </w:rPr>
              <w:t>,00 zł</w:t>
            </w:r>
          </w:p>
        </w:tc>
      </w:tr>
    </w:tbl>
    <w:p w:rsidR="00581E0C" w:rsidRPr="00EA72CA" w:rsidRDefault="00581E0C" w:rsidP="00581E0C">
      <w:pPr>
        <w:pStyle w:val="Nagwek2"/>
      </w:pPr>
      <w:bookmarkStart w:id="333" w:name="_Toc438540638"/>
      <w:r w:rsidRPr="00EA72CA">
        <w:t>Z5. Plan komunikacji</w:t>
      </w:r>
      <w:bookmarkEnd w:id="333"/>
    </w:p>
    <w:p w:rsidR="00581E0C" w:rsidRPr="000E60CF" w:rsidRDefault="00581E0C" w:rsidP="00581E0C">
      <w:pPr>
        <w:rPr>
          <w:rFonts w:ascii="Arial Narrow" w:hAnsi="Arial Narrow"/>
          <w:b/>
        </w:rPr>
      </w:pPr>
    </w:p>
    <w:p w:rsidR="00581E0C" w:rsidRPr="000E60CF" w:rsidRDefault="00581E0C" w:rsidP="00581E0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2016 - 2023,</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581E0C" w:rsidRPr="00581E0C" w:rsidRDefault="00581E0C" w:rsidP="00581E0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C47224" w:rsidRPr="000E60CF" w:rsidRDefault="00C47224" w:rsidP="000E60CF">
      <w:pPr>
        <w:rPr>
          <w:rFonts w:ascii="Arial Narrow" w:hAnsi="Arial Narrow"/>
          <w:b/>
        </w:rPr>
        <w:sectPr w:rsidR="00C47224" w:rsidRPr="000E60CF" w:rsidSect="007071D6">
          <w:pgSz w:w="16838" w:h="11906" w:orient="landscape"/>
          <w:pgMar w:top="567" w:right="567" w:bottom="567" w:left="567" w:header="708" w:footer="708" w:gutter="0"/>
          <w:cols w:space="708"/>
          <w:docGrid w:linePitch="360"/>
        </w:sectPr>
      </w:pPr>
    </w:p>
    <w:p w:rsidR="00661034" w:rsidRPr="000E60CF" w:rsidRDefault="00661034" w:rsidP="000E60CF">
      <w:pPr>
        <w:rPr>
          <w:rFonts w:ascii="Arial Narrow" w:hAnsi="Arial Narrow"/>
        </w:rPr>
      </w:pPr>
    </w:p>
    <w:p w:rsidR="0024582F" w:rsidRPr="000E60CF" w:rsidRDefault="0024582F" w:rsidP="000E60CF">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86604D" w:rsidRPr="000E60CF" w:rsidRDefault="0086604D" w:rsidP="000E60CF">
      <w:pPr>
        <w:rPr>
          <w:rFonts w:ascii="Arial Narrow" w:hAnsi="Arial Narrow"/>
          <w:b/>
        </w:rPr>
      </w:pPr>
      <w:r w:rsidRPr="000E60CF">
        <w:rPr>
          <w:rFonts w:ascii="Arial Narrow" w:hAnsi="Arial Narrow"/>
          <w:b/>
        </w:rPr>
        <w:t>Cele dział</w:t>
      </w:r>
      <w:r w:rsidR="00EC7526" w:rsidRPr="000E60CF">
        <w:rPr>
          <w:rFonts w:ascii="Arial Narrow" w:hAnsi="Arial Narrow"/>
          <w:b/>
        </w:rPr>
        <w:t>ań</w:t>
      </w:r>
      <w:r w:rsidRPr="000E60CF">
        <w:rPr>
          <w:rFonts w:ascii="Arial Narrow" w:hAnsi="Arial Narrow"/>
          <w:b/>
        </w:rPr>
        <w:t xml:space="preserve"> komunikacyjnych wynikające z przeprowadzonej analizy potrzeb/problemów komunikacyjnych. </w:t>
      </w:r>
    </w:p>
    <w:p w:rsidR="0086604D" w:rsidRPr="000E60CF" w:rsidRDefault="0086604D" w:rsidP="000E60CF">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sidR="00B64D47">
        <w:rPr>
          <w:rFonts w:ascii="Arial Narrow" w:hAnsi="Arial Narrow"/>
        </w:rPr>
        <w:t>i opiera się na trzech celach:</w:t>
      </w:r>
    </w:p>
    <w:p w:rsidR="0086604D" w:rsidRPr="000E60CF" w:rsidRDefault="0086604D" w:rsidP="000E60CF">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86604D" w:rsidRPr="000E60CF" w:rsidRDefault="0086604D" w:rsidP="000E60CF">
      <w:pPr>
        <w:jc w:val="both"/>
        <w:rPr>
          <w:rFonts w:ascii="Arial Narrow" w:hAnsi="Arial Narrow"/>
        </w:rPr>
      </w:pPr>
      <w:r w:rsidRPr="000E60CF">
        <w:rPr>
          <w:rFonts w:ascii="Arial Narrow" w:hAnsi="Arial Narrow"/>
        </w:rPr>
        <w:t>Uzasadnienie dla celu 1:</w:t>
      </w:r>
    </w:p>
    <w:p w:rsidR="0086604D" w:rsidRPr="000E60CF" w:rsidRDefault="0086604D" w:rsidP="000E60CF">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86604D" w:rsidRPr="000E60CF" w:rsidRDefault="0086604D" w:rsidP="000E60CF">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86604D" w:rsidRPr="000E60CF" w:rsidRDefault="0086604D" w:rsidP="000E60CF">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tabs>
          <w:tab w:val="left" w:pos="2895"/>
        </w:tabs>
        <w:jc w:val="both"/>
        <w:rPr>
          <w:rFonts w:ascii="Arial Narrow" w:hAnsi="Arial Narrow"/>
        </w:rPr>
      </w:pPr>
      <w:r w:rsidRPr="000E60CF">
        <w:rPr>
          <w:rFonts w:ascii="Arial Narrow" w:hAnsi="Arial Narrow"/>
        </w:rPr>
        <w:t>Uzasadnienie dla celu 2:</w:t>
      </w:r>
    </w:p>
    <w:p w:rsidR="0086604D" w:rsidRPr="000E60CF" w:rsidRDefault="0086604D" w:rsidP="000E60CF">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86604D" w:rsidRPr="000E60CF" w:rsidRDefault="0086604D" w:rsidP="000E60CF">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86604D" w:rsidRPr="000E60CF" w:rsidRDefault="0086604D" w:rsidP="000E60CF">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5"/>
      </w:r>
      <w:r w:rsidRPr="000E60CF">
        <w:rPr>
          <w:rFonts w:ascii="Arial Narrow" w:hAnsi="Arial Narrow"/>
        </w:rPr>
        <w:t>.</w:t>
      </w:r>
    </w:p>
    <w:p w:rsidR="0086604D" w:rsidRPr="000E60CF" w:rsidRDefault="0086604D" w:rsidP="000E60CF">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86604D" w:rsidRPr="000E60CF" w:rsidRDefault="0086604D" w:rsidP="000E60CF">
      <w:pPr>
        <w:tabs>
          <w:tab w:val="left" w:pos="2895"/>
        </w:tabs>
        <w:jc w:val="both"/>
        <w:rPr>
          <w:rFonts w:ascii="Arial Narrow" w:hAnsi="Arial Narrow"/>
        </w:rPr>
      </w:pPr>
      <w:r w:rsidRPr="000E60CF">
        <w:rPr>
          <w:rFonts w:ascii="Arial Narrow" w:hAnsi="Arial Narrow"/>
        </w:rPr>
        <w:t>Uzasadnienie dla celu 3:</w:t>
      </w:r>
    </w:p>
    <w:p w:rsidR="0086604D" w:rsidRPr="000E60CF" w:rsidRDefault="0086604D" w:rsidP="000E60CF">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86604D" w:rsidRPr="00B64D47" w:rsidRDefault="0086604D" w:rsidP="00B64D47">
      <w:pPr>
        <w:rPr>
          <w:rFonts w:ascii="Arial Narrow" w:hAnsi="Arial Narrow"/>
          <w:b/>
        </w:rPr>
      </w:pPr>
      <w:r w:rsidRPr="000E60CF">
        <w:rPr>
          <w:rFonts w:ascii="Arial Narrow" w:hAnsi="Arial Narrow"/>
          <w:b/>
        </w:rPr>
        <w:t>Działania komunikacyjne i od</w:t>
      </w:r>
      <w:r w:rsidR="00B64D47">
        <w:rPr>
          <w:rFonts w:ascii="Arial Narrow" w:hAnsi="Arial Narrow"/>
          <w:b/>
        </w:rPr>
        <w:t>powiadające im środki przekazu.</w:t>
      </w:r>
    </w:p>
    <w:p w:rsidR="0086604D" w:rsidRPr="000E60CF" w:rsidRDefault="0086604D" w:rsidP="000E60CF">
      <w:pPr>
        <w:jc w:val="both"/>
        <w:rPr>
          <w:rFonts w:ascii="Arial Narrow" w:hAnsi="Arial Narrow"/>
        </w:rPr>
      </w:pPr>
      <w:r w:rsidRPr="000E60CF">
        <w:rPr>
          <w:rFonts w:ascii="Arial Narrow" w:hAnsi="Arial Narrow"/>
        </w:rPr>
        <w:t>Przygotowując Plan Komunikacji miano na uwadze, iż musi on uwzględnić:</w:t>
      </w:r>
    </w:p>
    <w:p w:rsidR="0086604D" w:rsidRPr="000E60CF" w:rsidRDefault="0086604D" w:rsidP="000E60CF">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86604D" w:rsidRPr="000E60CF" w:rsidRDefault="0086604D" w:rsidP="000E60CF">
      <w:pPr>
        <w:pStyle w:val="Akapitzlist"/>
        <w:numPr>
          <w:ilvl w:val="0"/>
          <w:numId w:val="46"/>
        </w:numPr>
        <w:jc w:val="both"/>
        <w:rPr>
          <w:rFonts w:ascii="Arial Narrow" w:hAnsi="Arial Narrow"/>
        </w:rPr>
      </w:pPr>
      <w:r w:rsidRPr="000E60CF">
        <w:rPr>
          <w:rFonts w:ascii="Arial Narrow" w:hAnsi="Arial Narrow"/>
        </w:rPr>
        <w:t xml:space="preserve">czas jaki on obejmuje, czyli wieloletni proces prowadzenia działań komunikacyjnych, a w ramach niego utrzymanie wieloletniej mobilizacji społecznej na przedmiocie LSR (na przestrzeni 2016 i 2023 roku). </w:t>
      </w:r>
    </w:p>
    <w:p w:rsidR="0086604D" w:rsidRPr="000E60CF" w:rsidRDefault="0086604D" w:rsidP="000E60CF">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w:t>
      </w:r>
      <w:r w:rsidR="00EC7526" w:rsidRPr="000E60CF">
        <w:rPr>
          <w:rFonts w:ascii="Arial Narrow" w:hAnsi="Arial Narrow"/>
        </w:rPr>
        <w:t xml:space="preserve">kty ze społecznościami portalu </w:t>
      </w:r>
      <w:proofErr w:type="spellStart"/>
      <w:r w:rsidR="00EC7526" w:rsidRPr="000E60CF">
        <w:rPr>
          <w:rFonts w:ascii="Arial Narrow" w:hAnsi="Arial Narrow"/>
        </w:rPr>
        <w:t>F</w:t>
      </w:r>
      <w:r w:rsidRPr="000E60CF">
        <w:rPr>
          <w:rFonts w:ascii="Arial Narrow" w:hAnsi="Arial Narrow"/>
        </w:rPr>
        <w:t>acebook</w:t>
      </w:r>
      <w:proofErr w:type="spellEnd"/>
      <w:r w:rsidRPr="000E60CF">
        <w:rPr>
          <w:rFonts w:ascii="Arial Narrow" w:hAnsi="Arial Narrow"/>
        </w:rPr>
        <w:t>, systematycznie wpisy na www</w:t>
      </w:r>
      <w:r w:rsidR="00B64D47">
        <w:rPr>
          <w:rFonts w:ascii="Arial Narrow" w:hAnsi="Arial Narrow"/>
        </w:rPr>
        <w:t>, badania satysfakcji, i inne).</w:t>
      </w:r>
    </w:p>
    <w:p w:rsidR="0086604D" w:rsidRPr="000E60CF" w:rsidRDefault="0086604D" w:rsidP="000E60CF">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w:t>
      </w:r>
      <w:r w:rsidR="00EC7526" w:rsidRPr="000E60CF">
        <w:rPr>
          <w:rFonts w:ascii="Arial Narrow" w:hAnsi="Arial Narrow"/>
        </w:rPr>
        <w:t>,</w:t>
      </w:r>
      <w:r w:rsidRPr="000E60CF">
        <w:rPr>
          <w:rFonts w:ascii="Arial Narrow" w:hAnsi="Arial Narrow"/>
        </w:rPr>
        <w:t xml:space="preserve"> czyli przekazu informacji i odbioru informacji zwrotnej, a nie tylko przekazu informacji (jednostronnego – od nadawcy do odbiorcy przekazu</w:t>
      </w:r>
      <w:r w:rsidR="00EC7526" w:rsidRPr="000E60CF">
        <w:rPr>
          <w:rFonts w:ascii="Arial Narrow" w:hAnsi="Arial Narrow"/>
        </w:rPr>
        <w:t>), jak to miało miejsce w dotychczas</w:t>
      </w:r>
      <w:r w:rsidRPr="000E60CF">
        <w:rPr>
          <w:rFonts w:ascii="Arial Narrow" w:hAnsi="Arial Narrow"/>
        </w:rPr>
        <w:t xml:space="preserve"> prowadzonych działaniach informacy</w:t>
      </w:r>
      <w:r w:rsidR="00B64D47">
        <w:rPr>
          <w:rFonts w:ascii="Arial Narrow" w:hAnsi="Arial Narrow"/>
        </w:rPr>
        <w:t>jnych przez LGD Korona Sądecka.</w:t>
      </w:r>
    </w:p>
    <w:p w:rsidR="0086604D" w:rsidRPr="000E60CF" w:rsidRDefault="0086604D" w:rsidP="000E60CF">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86604D" w:rsidRPr="000E60CF" w:rsidTr="00314D0D">
        <w:tc>
          <w:tcPr>
            <w:tcW w:w="7796" w:type="dxa"/>
          </w:tcPr>
          <w:p w:rsidR="0086604D" w:rsidRPr="000E60CF" w:rsidRDefault="0086604D" w:rsidP="000E60CF">
            <w:pPr>
              <w:jc w:val="center"/>
              <w:rPr>
                <w:rFonts w:ascii="Arial Narrow" w:hAnsi="Arial Narrow"/>
                <w:b/>
              </w:rPr>
            </w:pPr>
            <w:r w:rsidRPr="000E60CF">
              <w:rPr>
                <w:rFonts w:ascii="Arial Narrow" w:hAnsi="Arial Narrow"/>
                <w:b/>
              </w:rPr>
              <w:t>Działanie komunikacyjne</w:t>
            </w:r>
          </w:p>
        </w:tc>
        <w:tc>
          <w:tcPr>
            <w:tcW w:w="709" w:type="dxa"/>
          </w:tcPr>
          <w:p w:rsidR="0086604D" w:rsidRPr="000E60CF" w:rsidRDefault="0086604D" w:rsidP="000E60CF">
            <w:pPr>
              <w:jc w:val="center"/>
              <w:rPr>
                <w:rFonts w:ascii="Arial Narrow" w:hAnsi="Arial Narrow"/>
                <w:b/>
              </w:rPr>
            </w:pPr>
            <w:r w:rsidRPr="000E60CF">
              <w:rPr>
                <w:rFonts w:ascii="Arial Narrow" w:hAnsi="Arial Narrow"/>
                <w:b/>
              </w:rPr>
              <w:t>Cel 1</w:t>
            </w:r>
          </w:p>
        </w:tc>
        <w:tc>
          <w:tcPr>
            <w:tcW w:w="992" w:type="dxa"/>
          </w:tcPr>
          <w:p w:rsidR="0086604D" w:rsidRPr="000E60CF" w:rsidRDefault="0086604D" w:rsidP="000E60CF">
            <w:pPr>
              <w:jc w:val="center"/>
              <w:rPr>
                <w:rFonts w:ascii="Arial Narrow" w:hAnsi="Arial Narrow"/>
                <w:b/>
              </w:rPr>
            </w:pPr>
            <w:r w:rsidRPr="000E60CF">
              <w:rPr>
                <w:rFonts w:ascii="Arial Narrow" w:hAnsi="Arial Narrow"/>
                <w:b/>
              </w:rPr>
              <w:t>Cel 2</w:t>
            </w:r>
          </w:p>
        </w:tc>
        <w:tc>
          <w:tcPr>
            <w:tcW w:w="851" w:type="dxa"/>
          </w:tcPr>
          <w:p w:rsidR="0086604D" w:rsidRPr="000E60CF" w:rsidRDefault="0086604D" w:rsidP="000E60CF">
            <w:pPr>
              <w:jc w:val="center"/>
              <w:rPr>
                <w:rFonts w:ascii="Arial Narrow" w:hAnsi="Arial Narrow"/>
                <w:b/>
              </w:rPr>
            </w:pPr>
            <w:r w:rsidRPr="000E60CF">
              <w:rPr>
                <w:rFonts w:ascii="Arial Narrow" w:hAnsi="Arial Narrow"/>
                <w:b/>
              </w:rPr>
              <w:t>Cel 3</w:t>
            </w:r>
          </w:p>
        </w:tc>
      </w:tr>
      <w:tr w:rsidR="0086604D" w:rsidRPr="000E60CF" w:rsidTr="00314D0D">
        <w:tc>
          <w:tcPr>
            <w:tcW w:w="7796" w:type="dxa"/>
          </w:tcPr>
          <w:p w:rsidR="0086604D" w:rsidRPr="000E60CF" w:rsidRDefault="0086604D" w:rsidP="000E60CF">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86604D" w:rsidRPr="000E60CF" w:rsidRDefault="0086604D" w:rsidP="000E60CF">
            <w:pPr>
              <w:jc w:val="center"/>
              <w:rPr>
                <w:rFonts w:ascii="Arial Narrow" w:hAnsi="Arial Narrow"/>
              </w:rPr>
            </w:pPr>
            <w:r w:rsidRPr="000E60CF">
              <w:rPr>
                <w:rFonts w:ascii="Arial Narrow" w:hAnsi="Arial Narrow"/>
              </w:rPr>
              <w:t>0</w:t>
            </w:r>
          </w:p>
        </w:tc>
        <w:tc>
          <w:tcPr>
            <w:tcW w:w="992" w:type="dxa"/>
          </w:tcPr>
          <w:p w:rsidR="0086604D" w:rsidRPr="000E60CF" w:rsidRDefault="0086604D" w:rsidP="000E60CF">
            <w:pPr>
              <w:jc w:val="center"/>
              <w:rPr>
                <w:rFonts w:ascii="Arial Narrow" w:hAnsi="Arial Narrow"/>
              </w:rPr>
            </w:pPr>
            <w:r w:rsidRPr="000E60CF">
              <w:rPr>
                <w:rFonts w:ascii="Arial Narrow" w:hAnsi="Arial Narrow"/>
              </w:rPr>
              <w:t>0</w:t>
            </w:r>
          </w:p>
        </w:tc>
        <w:tc>
          <w:tcPr>
            <w:tcW w:w="851" w:type="dxa"/>
          </w:tcPr>
          <w:p w:rsidR="0086604D" w:rsidRPr="000E60CF" w:rsidRDefault="0086604D" w:rsidP="000E60CF">
            <w:pPr>
              <w:jc w:val="center"/>
              <w:rPr>
                <w:rFonts w:ascii="Arial Narrow" w:hAnsi="Arial Narrow"/>
              </w:rPr>
            </w:pPr>
            <w:r w:rsidRPr="000E60CF">
              <w:rPr>
                <w:rFonts w:ascii="Arial Narrow" w:hAnsi="Arial Narrow"/>
              </w:rPr>
              <w:t>0</w:t>
            </w:r>
          </w:p>
        </w:tc>
      </w:tr>
      <w:tr w:rsidR="0086604D" w:rsidRPr="000E60CF" w:rsidTr="00314D0D">
        <w:tc>
          <w:tcPr>
            <w:tcW w:w="7796" w:type="dxa"/>
          </w:tcPr>
          <w:p w:rsidR="0086604D" w:rsidRPr="000E60CF" w:rsidRDefault="0086604D" w:rsidP="000E60CF">
            <w:pPr>
              <w:jc w:val="both"/>
              <w:rPr>
                <w:rFonts w:ascii="Arial Narrow" w:hAnsi="Arial Narrow"/>
              </w:rPr>
            </w:pPr>
            <w:r w:rsidRPr="000E60CF">
              <w:rPr>
                <w:rFonts w:ascii="Arial Narrow" w:hAnsi="Arial Narrow"/>
              </w:rPr>
              <w:t>Komunikacja w przekazie bezpośrednim.</w:t>
            </w:r>
          </w:p>
        </w:tc>
        <w:tc>
          <w:tcPr>
            <w:tcW w:w="709" w:type="dxa"/>
          </w:tcPr>
          <w:p w:rsidR="0086604D" w:rsidRPr="000E60CF" w:rsidRDefault="0086604D" w:rsidP="000E60CF">
            <w:pPr>
              <w:jc w:val="center"/>
              <w:rPr>
                <w:rFonts w:ascii="Arial Narrow" w:hAnsi="Arial Narrow"/>
              </w:rPr>
            </w:pPr>
            <w:r w:rsidRPr="000E60CF">
              <w:rPr>
                <w:rFonts w:ascii="Arial Narrow" w:hAnsi="Arial Narrow"/>
              </w:rPr>
              <w:t>0</w:t>
            </w:r>
          </w:p>
        </w:tc>
        <w:tc>
          <w:tcPr>
            <w:tcW w:w="992" w:type="dxa"/>
          </w:tcPr>
          <w:p w:rsidR="0086604D" w:rsidRPr="000E60CF" w:rsidRDefault="0086604D" w:rsidP="000E60CF">
            <w:pPr>
              <w:jc w:val="both"/>
              <w:rPr>
                <w:rFonts w:ascii="Arial Narrow" w:hAnsi="Arial Narrow"/>
              </w:rPr>
            </w:pPr>
          </w:p>
        </w:tc>
        <w:tc>
          <w:tcPr>
            <w:tcW w:w="851" w:type="dxa"/>
          </w:tcPr>
          <w:p w:rsidR="0086604D" w:rsidRPr="000E60CF" w:rsidRDefault="0086604D" w:rsidP="000E60CF">
            <w:pPr>
              <w:jc w:val="both"/>
              <w:rPr>
                <w:rFonts w:ascii="Arial Narrow" w:hAnsi="Arial Narrow"/>
              </w:rPr>
            </w:pPr>
          </w:p>
        </w:tc>
      </w:tr>
      <w:tr w:rsidR="0086604D" w:rsidRPr="000E60CF" w:rsidTr="00314D0D">
        <w:tc>
          <w:tcPr>
            <w:tcW w:w="7796" w:type="dxa"/>
          </w:tcPr>
          <w:p w:rsidR="0086604D" w:rsidRPr="000E60CF" w:rsidRDefault="0086604D" w:rsidP="000E60CF">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86604D" w:rsidRPr="000E60CF" w:rsidRDefault="0086604D" w:rsidP="000E60CF">
            <w:pPr>
              <w:jc w:val="both"/>
              <w:rPr>
                <w:rFonts w:ascii="Arial Narrow" w:hAnsi="Arial Narrow"/>
              </w:rPr>
            </w:pPr>
          </w:p>
        </w:tc>
        <w:tc>
          <w:tcPr>
            <w:tcW w:w="992" w:type="dxa"/>
          </w:tcPr>
          <w:p w:rsidR="0086604D" w:rsidRPr="000E60CF" w:rsidRDefault="0086604D" w:rsidP="000E60CF">
            <w:pPr>
              <w:jc w:val="both"/>
              <w:rPr>
                <w:rFonts w:ascii="Arial Narrow" w:hAnsi="Arial Narrow"/>
              </w:rPr>
            </w:pPr>
          </w:p>
          <w:p w:rsidR="0086604D" w:rsidRPr="000E60CF" w:rsidRDefault="0086604D" w:rsidP="000E60CF">
            <w:pPr>
              <w:jc w:val="both"/>
              <w:rPr>
                <w:rFonts w:ascii="Arial Narrow" w:hAnsi="Arial Narrow"/>
              </w:rPr>
            </w:pPr>
          </w:p>
          <w:p w:rsidR="0086604D" w:rsidRPr="000E60CF" w:rsidRDefault="0086604D" w:rsidP="000E60CF">
            <w:pPr>
              <w:jc w:val="center"/>
              <w:rPr>
                <w:rFonts w:ascii="Arial Narrow" w:hAnsi="Arial Narrow"/>
              </w:rPr>
            </w:pPr>
            <w:r w:rsidRPr="000E60CF">
              <w:rPr>
                <w:rFonts w:ascii="Arial Narrow" w:hAnsi="Arial Narrow"/>
              </w:rPr>
              <w:t>0</w:t>
            </w:r>
          </w:p>
        </w:tc>
        <w:tc>
          <w:tcPr>
            <w:tcW w:w="851" w:type="dxa"/>
          </w:tcPr>
          <w:p w:rsidR="0086604D" w:rsidRPr="000E60CF" w:rsidRDefault="0086604D" w:rsidP="000E60CF">
            <w:pPr>
              <w:jc w:val="both"/>
              <w:rPr>
                <w:rFonts w:ascii="Arial Narrow" w:hAnsi="Arial Narrow"/>
              </w:rPr>
            </w:pPr>
          </w:p>
        </w:tc>
      </w:tr>
      <w:tr w:rsidR="0086604D" w:rsidRPr="000E60CF" w:rsidTr="00314D0D">
        <w:tc>
          <w:tcPr>
            <w:tcW w:w="7796" w:type="dxa"/>
          </w:tcPr>
          <w:p w:rsidR="0086604D" w:rsidRPr="000E60CF" w:rsidRDefault="0086604D" w:rsidP="000E60CF">
            <w:pPr>
              <w:pStyle w:val="Akapitzlist"/>
              <w:ind w:left="0"/>
              <w:jc w:val="both"/>
              <w:rPr>
                <w:rFonts w:ascii="Arial Narrow" w:hAnsi="Arial Narrow"/>
              </w:rPr>
            </w:pPr>
            <w:r w:rsidRPr="000E60CF">
              <w:rPr>
                <w:rFonts w:ascii="Arial Narrow" w:hAnsi="Arial Narrow"/>
              </w:rPr>
              <w:lastRenderedPageBreak/>
              <w:t xml:space="preserve">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tc>
        <w:tc>
          <w:tcPr>
            <w:tcW w:w="709" w:type="dxa"/>
          </w:tcPr>
          <w:p w:rsidR="0086604D" w:rsidRPr="000E60CF" w:rsidRDefault="0086604D" w:rsidP="000E60CF">
            <w:pPr>
              <w:jc w:val="both"/>
              <w:rPr>
                <w:rFonts w:ascii="Arial Narrow" w:hAnsi="Arial Narrow"/>
              </w:rPr>
            </w:pPr>
          </w:p>
        </w:tc>
        <w:tc>
          <w:tcPr>
            <w:tcW w:w="992" w:type="dxa"/>
          </w:tcPr>
          <w:p w:rsidR="0086604D" w:rsidRPr="000E60CF" w:rsidRDefault="0086604D" w:rsidP="000E60CF">
            <w:pPr>
              <w:jc w:val="both"/>
              <w:rPr>
                <w:rFonts w:ascii="Arial Narrow" w:hAnsi="Arial Narrow"/>
              </w:rPr>
            </w:pPr>
          </w:p>
        </w:tc>
        <w:tc>
          <w:tcPr>
            <w:tcW w:w="851" w:type="dxa"/>
          </w:tcPr>
          <w:p w:rsidR="0086604D" w:rsidRPr="000E60CF" w:rsidRDefault="0086604D" w:rsidP="000E60CF">
            <w:pPr>
              <w:jc w:val="center"/>
              <w:rPr>
                <w:rFonts w:ascii="Arial Narrow" w:hAnsi="Arial Narrow"/>
              </w:rPr>
            </w:pPr>
            <w:r w:rsidRPr="000E60CF">
              <w:rPr>
                <w:rFonts w:ascii="Arial Narrow" w:hAnsi="Arial Narrow"/>
              </w:rPr>
              <w:t>0</w:t>
            </w:r>
          </w:p>
        </w:tc>
      </w:tr>
    </w:tbl>
    <w:p w:rsidR="0086604D" w:rsidRPr="000E60CF" w:rsidRDefault="0086604D" w:rsidP="000E60CF">
      <w:pPr>
        <w:jc w:val="both"/>
        <w:rPr>
          <w:rFonts w:ascii="Arial Narrow" w:hAnsi="Arial Narrow"/>
        </w:rPr>
      </w:pPr>
    </w:p>
    <w:p w:rsidR="0086604D" w:rsidRPr="000E60CF" w:rsidRDefault="0086604D" w:rsidP="000E60CF">
      <w:pPr>
        <w:pStyle w:val="Akapitzlist"/>
        <w:ind w:left="0"/>
        <w:jc w:val="both"/>
        <w:rPr>
          <w:rFonts w:ascii="Arial Narrow" w:hAnsi="Arial Narrow"/>
          <w:b/>
        </w:rPr>
      </w:pPr>
      <w:r w:rsidRPr="000E60CF">
        <w:rPr>
          <w:rFonts w:ascii="Arial Narrow" w:hAnsi="Arial Narrow"/>
          <w:b/>
        </w:rPr>
        <w:t>Komunikacja w oparciu o nowoczesne technologie przekazu</w:t>
      </w:r>
    </w:p>
    <w:p w:rsidR="0086604D" w:rsidRPr="00C672BC" w:rsidRDefault="0086604D" w:rsidP="00D13C4D">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sidR="00D13C4D">
        <w:rPr>
          <w:rFonts w:ascii="Arial Narrow" w:hAnsi="Arial Narrow"/>
          <w:b/>
        </w:rPr>
        <w:t xml:space="preserve"> </w:t>
      </w:r>
      <w:r w:rsidRPr="00D13C4D">
        <w:rPr>
          <w:rFonts w:ascii="Arial Narrow" w:hAnsi="Arial Narrow"/>
        </w:rPr>
        <w:t>strona www LGD Korona Sądecka,</w:t>
      </w:r>
      <w:r w:rsidR="00D13C4D">
        <w:rPr>
          <w:rFonts w:ascii="Arial Narrow" w:hAnsi="Arial Narrow"/>
        </w:rPr>
        <w:t xml:space="preserve"> </w:t>
      </w:r>
      <w:r w:rsidRPr="00D13C4D">
        <w:rPr>
          <w:rFonts w:ascii="Arial Narrow" w:hAnsi="Arial Narrow"/>
        </w:rPr>
        <w:t>strony www Miasta i Gminy Grybów, Gminy Chełmiec i Gminy Kamionka Wielka,</w:t>
      </w:r>
      <w:r w:rsidR="00D13C4D">
        <w:rPr>
          <w:rFonts w:ascii="Arial Narrow" w:hAnsi="Arial Narrow"/>
        </w:rPr>
        <w:t xml:space="preserve"> </w:t>
      </w:r>
      <w:r w:rsidRPr="00D13C4D">
        <w:rPr>
          <w:rFonts w:ascii="Arial Narrow" w:hAnsi="Arial Narrow"/>
        </w:rPr>
        <w:t xml:space="preserve">strona </w:t>
      </w:r>
      <w:r w:rsidRPr="00C672BC">
        <w:rPr>
          <w:rFonts w:ascii="Arial Narrow" w:hAnsi="Arial Narrow"/>
        </w:rPr>
        <w:t xml:space="preserve">LGD Korona Sądecka prowadzona na portalu </w:t>
      </w:r>
      <w:proofErr w:type="spellStart"/>
      <w:r w:rsidRPr="00C672BC">
        <w:rPr>
          <w:rFonts w:ascii="Arial Narrow" w:hAnsi="Arial Narrow"/>
        </w:rPr>
        <w:t>społecznościowym</w:t>
      </w:r>
      <w:proofErr w:type="spellEnd"/>
      <w:r w:rsidRPr="00C672BC">
        <w:rPr>
          <w:rFonts w:ascii="Arial Narrow" w:hAnsi="Arial Narrow"/>
        </w:rPr>
        <w:t xml:space="preserve"> </w:t>
      </w:r>
      <w:proofErr w:type="spellStart"/>
      <w:r w:rsidR="00066532" w:rsidRPr="00C672BC">
        <w:rPr>
          <w:rFonts w:ascii="Arial Narrow" w:hAnsi="Arial Narrow"/>
        </w:rPr>
        <w:t>F</w:t>
      </w:r>
      <w:r w:rsidRPr="00C672BC">
        <w:rPr>
          <w:rFonts w:ascii="Arial Narrow" w:hAnsi="Arial Narrow"/>
        </w:rPr>
        <w:t>acebook</w:t>
      </w:r>
      <w:proofErr w:type="spellEnd"/>
      <w:r w:rsidRPr="00C672BC">
        <w:rPr>
          <w:rFonts w:ascii="Arial Narrow" w:hAnsi="Arial Narrow"/>
        </w:rPr>
        <w:t>.</w:t>
      </w:r>
      <w:r w:rsidR="005F4AEB" w:rsidRPr="00C672BC">
        <w:rPr>
          <w:rFonts w:ascii="Arial Narrow" w:hAnsi="Arial Narrow"/>
        </w:rPr>
        <w:t xml:space="preserve"> W oparciu o nowoczesne technologie zostanie również przeprowadzona kampania promująca postawy proekologiczne.</w:t>
      </w:r>
    </w:p>
    <w:p w:rsidR="0086604D" w:rsidRPr="00C672BC" w:rsidRDefault="0086604D" w:rsidP="000E60CF">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 xml:space="preserve">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w:t>
      </w:r>
      <w:r w:rsidR="00B64D47" w:rsidRPr="00C672BC">
        <w:rPr>
          <w:rFonts w:ascii="Arial Narrow" w:hAnsi="Arial Narrow"/>
        </w:rPr>
        <w:t>osób niepełnosprawnych ruchowo.</w:t>
      </w:r>
    </w:p>
    <w:p w:rsidR="0086604D" w:rsidRPr="00C672BC" w:rsidRDefault="0086604D" w:rsidP="000E60CF">
      <w:pPr>
        <w:jc w:val="both"/>
        <w:rPr>
          <w:rFonts w:ascii="Arial Narrow" w:hAnsi="Arial Narrow"/>
          <w:b/>
        </w:rPr>
      </w:pPr>
      <w:r w:rsidRPr="00C672BC">
        <w:rPr>
          <w:rFonts w:ascii="Arial Narrow" w:hAnsi="Arial Narrow"/>
          <w:b/>
        </w:rPr>
        <w:t>Komunikacja w przekazie bezpośrednim</w:t>
      </w:r>
    </w:p>
    <w:p w:rsidR="0086604D" w:rsidRPr="00C672BC" w:rsidRDefault="0086604D" w:rsidP="00D13C4D">
      <w:pPr>
        <w:pStyle w:val="Akapitzlist"/>
        <w:ind w:left="0"/>
        <w:jc w:val="both"/>
        <w:rPr>
          <w:rFonts w:ascii="Arial Narrow" w:hAnsi="Arial Narrow"/>
          <w:b/>
        </w:rPr>
      </w:pPr>
      <w:r w:rsidRPr="00C672BC">
        <w:rPr>
          <w:rFonts w:ascii="Arial Narrow" w:hAnsi="Arial Narrow"/>
        </w:rPr>
        <w:t>Bazując na dotychczasowych doświadczeniach działania LGD Korona Sądecka oraz oczekiwaniach społeczności lokalnej, wyrażanych w badania</w:t>
      </w:r>
      <w:r w:rsidR="00EC7526" w:rsidRPr="00C672BC">
        <w:rPr>
          <w:rFonts w:ascii="Arial Narrow" w:hAnsi="Arial Narrow"/>
        </w:rPr>
        <w:t>ch</w:t>
      </w:r>
      <w:r w:rsidRPr="00C672BC">
        <w:rPr>
          <w:rFonts w:ascii="Arial Narrow" w:hAnsi="Arial Narrow"/>
        </w:rPr>
        <w:t xml:space="preserve">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środki przekazu:</w:t>
      </w:r>
      <w:r w:rsidR="00D13C4D" w:rsidRPr="00C672BC">
        <w:rPr>
          <w:rFonts w:ascii="Arial Narrow" w:hAnsi="Arial Narrow"/>
          <w:b/>
        </w:rPr>
        <w:t xml:space="preserve"> </w:t>
      </w:r>
      <w:r w:rsidRPr="00C672BC">
        <w:rPr>
          <w:rFonts w:ascii="Arial Narrow" w:hAnsi="Arial Narrow"/>
        </w:rPr>
        <w:t>spotkania z młodzieżą,</w:t>
      </w:r>
      <w:r w:rsidR="00D13C4D" w:rsidRPr="00C672BC">
        <w:rPr>
          <w:rFonts w:ascii="Arial Narrow" w:hAnsi="Arial Narrow"/>
        </w:rPr>
        <w:t xml:space="preserve"> </w:t>
      </w:r>
      <w:r w:rsidR="0024582F" w:rsidRPr="00C672BC">
        <w:rPr>
          <w:rFonts w:ascii="Arial Narrow" w:hAnsi="Arial Narrow"/>
        </w:rPr>
        <w:t>docieranie do wiernych</w:t>
      </w:r>
      <w:r w:rsidRPr="00C672BC">
        <w:rPr>
          <w:rFonts w:ascii="Arial Narrow" w:hAnsi="Arial Narrow"/>
        </w:rPr>
        <w:t xml:space="preserve"> poprzez</w:t>
      </w:r>
      <w:r w:rsidR="0024582F" w:rsidRPr="00C672BC">
        <w:rPr>
          <w:rFonts w:ascii="Arial Narrow" w:hAnsi="Arial Narrow"/>
        </w:rPr>
        <w:t xml:space="preserve"> dodanie komunikatów do</w:t>
      </w:r>
      <w:r w:rsidRPr="00C672BC">
        <w:rPr>
          <w:rFonts w:ascii="Arial Narrow" w:hAnsi="Arial Narrow"/>
        </w:rPr>
        <w:t xml:space="preserve"> ogłoszeń duszpasterskich,</w:t>
      </w:r>
      <w:r w:rsidR="00D13C4D" w:rsidRPr="00C672BC">
        <w:rPr>
          <w:rFonts w:ascii="Arial Narrow" w:hAnsi="Arial Narrow"/>
        </w:rPr>
        <w:t xml:space="preserve"> </w:t>
      </w:r>
      <w:r w:rsidRPr="00C672BC">
        <w:rPr>
          <w:rFonts w:ascii="Arial Narrow" w:hAnsi="Arial Narrow"/>
        </w:rPr>
        <w:t>spotkania ze społecznością lokalną przy okazji imprez lokalnych,</w:t>
      </w:r>
      <w:r w:rsidR="00D13C4D" w:rsidRPr="00C672BC">
        <w:rPr>
          <w:rFonts w:ascii="Arial Narrow" w:hAnsi="Arial Narrow"/>
        </w:rPr>
        <w:t xml:space="preserve"> </w:t>
      </w:r>
      <w:r w:rsidR="00BD10EA" w:rsidRPr="00C672BC">
        <w:rPr>
          <w:rFonts w:ascii="Arial Narrow" w:hAnsi="Arial Narrow"/>
        </w:rPr>
        <w:t>konferencja podsumowująca realizacje LSR – prezentacja efektów LSR,</w:t>
      </w:r>
      <w:r w:rsidR="00D13C4D" w:rsidRPr="00C672BC">
        <w:rPr>
          <w:rFonts w:ascii="Arial Narrow" w:hAnsi="Arial Narrow"/>
        </w:rPr>
        <w:t xml:space="preserve"> </w:t>
      </w:r>
      <w:r w:rsidR="005F4AEB" w:rsidRPr="00C672BC">
        <w:rPr>
          <w:rFonts w:ascii="Arial Narrow" w:hAnsi="Arial Narrow"/>
        </w:rPr>
        <w:t>udział w targach zewnętrznych, a także organizowane przez LGD inicjatywy promujące przedsiębiorczość np. konkursy, warsztaty i inne przedsięwzięcia edukacyjne.</w:t>
      </w:r>
    </w:p>
    <w:p w:rsidR="0086604D" w:rsidRPr="00D13C4D" w:rsidRDefault="0086604D" w:rsidP="00D13C4D">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sidR="00D13C4D">
        <w:rPr>
          <w:rFonts w:ascii="Arial Narrow" w:hAnsi="Arial Narrow"/>
        </w:rPr>
        <w:t>sowych – koszty dojazdu, itp.).</w:t>
      </w:r>
      <w:r w:rsidR="00B418C7" w:rsidRPr="000E60CF">
        <w:rPr>
          <w:rFonts w:ascii="Arial Narrow" w:hAnsi="Arial Narrow"/>
          <w:b/>
        </w:rPr>
        <w:t xml:space="preserve"> </w:t>
      </w:r>
    </w:p>
    <w:p w:rsidR="0086604D" w:rsidRPr="000E60CF" w:rsidRDefault="0086604D" w:rsidP="000E60CF">
      <w:pPr>
        <w:jc w:val="both"/>
        <w:rPr>
          <w:rFonts w:ascii="Arial Narrow" w:hAnsi="Arial Narrow"/>
        </w:rPr>
      </w:pPr>
      <w:r w:rsidRPr="000E60CF">
        <w:rPr>
          <w:rFonts w:ascii="Arial Narrow" w:hAnsi="Arial Narrow"/>
          <w:b/>
        </w:rPr>
        <w:t xml:space="preserve">Kampania informacyjna </w:t>
      </w:r>
      <w:r w:rsidR="00EC7526" w:rsidRPr="000E60CF">
        <w:rPr>
          <w:rFonts w:ascii="Arial Narrow" w:hAnsi="Arial Narrow"/>
          <w:b/>
        </w:rPr>
        <w:t>dotycząca</w:t>
      </w:r>
      <w:r w:rsidRPr="000E60CF">
        <w:rPr>
          <w:rFonts w:ascii="Arial Narrow" w:hAnsi="Arial Narrow"/>
          <w:b/>
        </w:rPr>
        <w:t xml:space="preserve">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proofErr w:type="spellStart"/>
      <w:r w:rsidR="00066532" w:rsidRPr="000E60CF">
        <w:rPr>
          <w:rFonts w:ascii="Arial Narrow" w:hAnsi="Arial Narrow"/>
        </w:rPr>
        <w:t>społecznościowym</w:t>
      </w:r>
      <w:proofErr w:type="spellEnd"/>
      <w:r w:rsidR="00066532" w:rsidRPr="000E60CF">
        <w:rPr>
          <w:rFonts w:ascii="Arial Narrow" w:hAnsi="Arial Narrow"/>
        </w:rPr>
        <w:t xml:space="preserve"> </w:t>
      </w:r>
      <w:proofErr w:type="spellStart"/>
      <w:r w:rsidR="00066532" w:rsidRPr="000E60CF">
        <w:rPr>
          <w:rFonts w:ascii="Arial Narrow" w:hAnsi="Arial Narrow"/>
        </w:rPr>
        <w:t>F</w:t>
      </w:r>
      <w:r w:rsidRPr="000E60CF">
        <w:rPr>
          <w:rFonts w:ascii="Arial Narrow" w:hAnsi="Arial Narrow"/>
        </w:rPr>
        <w:t>acebook</w:t>
      </w:r>
      <w:proofErr w:type="spellEnd"/>
      <w:r w:rsidRPr="000E60CF">
        <w:rPr>
          <w:rFonts w:ascii="Arial Narrow" w:hAnsi="Arial Narrow"/>
        </w:rPr>
        <w:t>,</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 xml:space="preserve">spotkania informacyjne w sołectwach, </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86604D" w:rsidRPr="000E60CF" w:rsidRDefault="00066532" w:rsidP="000E60CF">
      <w:pPr>
        <w:pStyle w:val="Akapitzlist"/>
        <w:numPr>
          <w:ilvl w:val="0"/>
          <w:numId w:val="44"/>
        </w:numPr>
        <w:jc w:val="both"/>
        <w:rPr>
          <w:rFonts w:ascii="Arial Narrow" w:hAnsi="Arial Narrow"/>
        </w:rPr>
      </w:pPr>
      <w:r w:rsidRPr="000E60CF">
        <w:rPr>
          <w:rFonts w:ascii="Arial Narrow" w:hAnsi="Arial Narrow"/>
        </w:rPr>
        <w:t>Magazyn Lokalny Korony Są</w:t>
      </w:r>
      <w:r w:rsidR="0086604D" w:rsidRPr="000E60CF">
        <w:rPr>
          <w:rFonts w:ascii="Arial Narrow" w:hAnsi="Arial Narrow"/>
        </w:rPr>
        <w:t>deckiej – kwartalnik,</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plakat informacyjny,</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 xml:space="preserve">ulotka informacyjna. </w:t>
      </w:r>
    </w:p>
    <w:p w:rsidR="0086604D" w:rsidRPr="00B64D47" w:rsidRDefault="0086604D" w:rsidP="000E60CF">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w:t>
      </w:r>
      <w:r w:rsidR="00EC7526" w:rsidRPr="000E60CF">
        <w:rPr>
          <w:rFonts w:ascii="Arial Narrow" w:hAnsi="Arial Narrow"/>
        </w:rPr>
        <w:t>,</w:t>
      </w:r>
      <w:r w:rsidRPr="000E60CF">
        <w:rPr>
          <w:rFonts w:ascii="Arial Narrow" w:hAnsi="Arial Narrow"/>
        </w:rPr>
        <w:t xml:space="preserve">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w:t>
      </w:r>
      <w:r w:rsidR="00EC7526" w:rsidRPr="000E60CF">
        <w:rPr>
          <w:rFonts w:ascii="Arial Narrow" w:hAnsi="Arial Narrow"/>
        </w:rPr>
        <w:t>tkania bezpośrednie są korzystną</w:t>
      </w:r>
      <w:r w:rsidRPr="000E60CF">
        <w:rPr>
          <w:rFonts w:ascii="Arial Narrow" w:hAnsi="Arial Narrow"/>
        </w:rPr>
        <w:t xml:space="preserve">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sidR="00B64D47">
        <w:rPr>
          <w:rFonts w:ascii="Arial Narrow" w:hAnsi="Arial Narrow"/>
        </w:rPr>
        <w:t xml:space="preserve"> (brak ograniczeń finansowych).</w:t>
      </w:r>
    </w:p>
    <w:p w:rsidR="0086604D" w:rsidRPr="000E60CF" w:rsidRDefault="0086604D" w:rsidP="000E60CF">
      <w:pPr>
        <w:pStyle w:val="Akapitzlist"/>
        <w:ind w:left="0"/>
        <w:jc w:val="both"/>
        <w:rPr>
          <w:rFonts w:ascii="Arial Narrow" w:hAnsi="Arial Narrow"/>
        </w:rPr>
      </w:pPr>
      <w:r w:rsidRPr="000E60CF">
        <w:rPr>
          <w:rFonts w:ascii="Arial Narrow" w:hAnsi="Arial Narrow"/>
          <w:b/>
        </w:rPr>
        <w:t>Komunikacja zwrotna</w:t>
      </w:r>
      <w:r w:rsidR="00EC7526" w:rsidRPr="000E60CF">
        <w:rPr>
          <w:rFonts w:ascii="Arial Narrow" w:hAnsi="Arial Narrow"/>
          <w:b/>
        </w:rPr>
        <w:t>,</w:t>
      </w:r>
      <w:r w:rsidRPr="000E60CF">
        <w:rPr>
          <w:rFonts w:ascii="Arial Narrow" w:hAnsi="Arial Narrow"/>
          <w:b/>
        </w:rPr>
        <w:t xml:space="preserve"> czyli pozyskiwanie informacji o jakości usług świadczonych przez LGD Korona S</w:t>
      </w:r>
      <w:r w:rsidR="00EC7526" w:rsidRPr="000E60CF">
        <w:rPr>
          <w:rFonts w:ascii="Arial Narrow" w:hAnsi="Arial Narrow"/>
          <w:b/>
        </w:rPr>
        <w:t>ą</w:t>
      </w:r>
      <w:r w:rsidRPr="000E60CF">
        <w:rPr>
          <w:rFonts w:ascii="Arial Narrow" w:hAnsi="Arial Narrow"/>
          <w:b/>
        </w:rPr>
        <w:t>decka.</w:t>
      </w:r>
    </w:p>
    <w:p w:rsidR="0086604D" w:rsidRPr="000E60CF" w:rsidRDefault="0086604D" w:rsidP="000E60CF">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09573D" w:rsidRDefault="0086604D" w:rsidP="000E60CF">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i wzmacnia kapitał społeczny</w:t>
      </w:r>
      <w:r w:rsidR="00EC7526" w:rsidRPr="000E60CF">
        <w:rPr>
          <w:rFonts w:ascii="Arial Narrow" w:hAnsi="Arial Narrow"/>
        </w:rPr>
        <w:t>,</w:t>
      </w:r>
      <w:r w:rsidRPr="000E60CF">
        <w:rPr>
          <w:rFonts w:ascii="Arial Narrow" w:hAnsi="Arial Narrow"/>
        </w:rPr>
        <w:t xml:space="preserve"> ponieważ dzięki różnorodności zastosowanych technik</w:t>
      </w:r>
      <w:r w:rsidR="00B418C7" w:rsidRPr="000E60CF">
        <w:rPr>
          <w:rFonts w:ascii="Arial Narrow" w:hAnsi="Arial Narrow"/>
        </w:rPr>
        <w:t xml:space="preserve"> </w:t>
      </w:r>
      <w:r w:rsidRPr="000E60CF">
        <w:rPr>
          <w:rFonts w:ascii="Arial Narrow" w:hAnsi="Arial Narrow"/>
        </w:rPr>
        <w:t xml:space="preserve">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09573D" w:rsidRPr="00B53126" w:rsidRDefault="0009573D" w:rsidP="0009573D">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86604D" w:rsidRPr="000E60CF" w:rsidRDefault="0086604D" w:rsidP="000E60CF">
      <w:pPr>
        <w:rPr>
          <w:rFonts w:ascii="Arial Narrow" w:hAnsi="Arial Narrow"/>
          <w:b/>
        </w:rPr>
      </w:pPr>
      <w:r w:rsidRPr="000E60CF">
        <w:rPr>
          <w:rFonts w:ascii="Arial Narrow" w:hAnsi="Arial Narrow"/>
          <w:b/>
        </w:rPr>
        <w:t xml:space="preserve">Adresaci działań komunikacyjnych. </w:t>
      </w:r>
    </w:p>
    <w:p w:rsidR="0086604D" w:rsidRPr="000E60CF" w:rsidRDefault="0086604D" w:rsidP="000E60CF">
      <w:pPr>
        <w:jc w:val="both"/>
        <w:rPr>
          <w:rFonts w:ascii="Arial Narrow" w:hAnsi="Arial Narrow"/>
        </w:rPr>
      </w:pPr>
      <w:r w:rsidRPr="000E60CF">
        <w:rPr>
          <w:rFonts w:ascii="Arial Narrow" w:hAnsi="Arial Narrow"/>
        </w:rPr>
        <w:t>W Planie Komunikacji zastosowano różne działania, i składające się na nie różne środki przekazu, aby ostateczny przekaz komunikacyjny miał zarówno tzw. powszechn</w:t>
      </w:r>
      <w:r w:rsidR="00EC7526" w:rsidRPr="000E60CF">
        <w:rPr>
          <w:rFonts w:ascii="Arial Narrow" w:hAnsi="Arial Narrow"/>
        </w:rPr>
        <w:t>y charakter, ale także docierał</w:t>
      </w:r>
      <w:r w:rsidRPr="000E60CF">
        <w:rPr>
          <w:rFonts w:ascii="Arial Narrow" w:hAnsi="Arial Narrow"/>
        </w:rPr>
        <w:t xml:space="preserve"> do grup szczególnie zainteresowanych realizacją LSR. </w:t>
      </w:r>
    </w:p>
    <w:p w:rsidR="0086604D" w:rsidRPr="000E60CF" w:rsidRDefault="0086604D" w:rsidP="000E60CF">
      <w:pPr>
        <w:jc w:val="both"/>
        <w:rPr>
          <w:rFonts w:ascii="Arial Narrow" w:hAnsi="Arial Narrow"/>
        </w:rPr>
      </w:pPr>
      <w:r w:rsidRPr="000E60CF">
        <w:rPr>
          <w:rFonts w:ascii="Arial Narrow" w:hAnsi="Arial Narrow"/>
        </w:rPr>
        <w:t>W P</w:t>
      </w:r>
      <w:r w:rsidR="00EC7526" w:rsidRPr="000E60CF">
        <w:rPr>
          <w:rFonts w:ascii="Arial Narrow" w:hAnsi="Arial Narrow"/>
        </w:rPr>
        <w:t>l</w:t>
      </w:r>
      <w:r w:rsidRPr="000E60CF">
        <w:rPr>
          <w:rFonts w:ascii="Arial Narrow" w:hAnsi="Arial Narrow"/>
        </w:rPr>
        <w:t xml:space="preserve">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w:t>
      </w:r>
      <w:r w:rsidR="00EC7526" w:rsidRPr="000E60CF">
        <w:rPr>
          <w:rFonts w:ascii="Arial Narrow" w:hAnsi="Arial Narrow"/>
        </w:rPr>
        <w:t>rm kontaktów międzyludzkich</w:t>
      </w:r>
      <w:r w:rsidRPr="000E60CF">
        <w:rPr>
          <w:rFonts w:ascii="Arial Narrow" w:hAnsi="Arial Narrow"/>
        </w:rPr>
        <w:t>.</w:t>
      </w:r>
    </w:p>
    <w:p w:rsidR="0086604D" w:rsidRPr="00581E0C" w:rsidRDefault="0086604D" w:rsidP="00581E0C">
      <w:pPr>
        <w:jc w:val="both"/>
        <w:rPr>
          <w:rFonts w:ascii="Arial Narrow" w:hAnsi="Arial Narrow"/>
        </w:rPr>
      </w:pPr>
      <w:r w:rsidRPr="000E60CF">
        <w:rPr>
          <w:rFonts w:ascii="Arial Narrow" w:hAnsi="Arial Narrow"/>
        </w:rPr>
        <w:t>Grupy</w:t>
      </w:r>
      <w:r w:rsidR="00B418C7" w:rsidRPr="000E60CF">
        <w:rPr>
          <w:rFonts w:ascii="Arial Narrow" w:hAnsi="Arial Narrow"/>
        </w:rPr>
        <w:t xml:space="preserve"> </w:t>
      </w:r>
      <w:r w:rsidRPr="000E60CF">
        <w:rPr>
          <w:rFonts w:ascii="Arial Narrow" w:hAnsi="Arial Narrow"/>
        </w:rPr>
        <w:t>adresatów przekazu komunikacyjnego wyszczególnione w Planie Komunikacji to:</w:t>
      </w:r>
      <w:r w:rsidR="00581E0C">
        <w:rPr>
          <w:rFonts w:ascii="Arial Narrow" w:hAnsi="Arial Narrow"/>
        </w:rPr>
        <w:t xml:space="preserve"> </w:t>
      </w:r>
      <w:r w:rsidRPr="00581E0C">
        <w:rPr>
          <w:rFonts w:ascii="Arial Narrow" w:hAnsi="Arial Narrow"/>
        </w:rPr>
        <w:t>osoby fizyczne z terenu LGD Korona Sądecka,</w:t>
      </w:r>
      <w:r w:rsidR="00581E0C">
        <w:rPr>
          <w:rFonts w:ascii="Arial Narrow" w:hAnsi="Arial Narrow"/>
        </w:rPr>
        <w:t xml:space="preserve"> </w:t>
      </w:r>
      <w:r w:rsidRPr="00581E0C">
        <w:rPr>
          <w:rFonts w:ascii="Arial Narrow" w:hAnsi="Arial Narrow"/>
        </w:rPr>
        <w:t>przedsiębiorcy z terenu LGD Korona Sądecka,</w:t>
      </w:r>
      <w:r w:rsidR="00581E0C">
        <w:rPr>
          <w:rFonts w:ascii="Arial Narrow" w:hAnsi="Arial Narrow"/>
        </w:rPr>
        <w:t xml:space="preserve"> </w:t>
      </w:r>
      <w:r w:rsidRPr="00581E0C">
        <w:rPr>
          <w:rFonts w:ascii="Arial Narrow" w:hAnsi="Arial Narrow"/>
        </w:rPr>
        <w:t>organizacje pozarządowe z terenu LGD Korona Sądecka,</w:t>
      </w:r>
      <w:r w:rsidR="00581E0C">
        <w:rPr>
          <w:rFonts w:ascii="Arial Narrow" w:hAnsi="Arial Narrow"/>
        </w:rPr>
        <w:t xml:space="preserve"> </w:t>
      </w:r>
      <w:r w:rsidRPr="00581E0C">
        <w:rPr>
          <w:rFonts w:ascii="Arial Narrow" w:hAnsi="Arial Narrow"/>
        </w:rPr>
        <w:t>młodzież szkolna w wieku gimnazjalnym z terenu LGD Korona Sądecka,</w:t>
      </w:r>
      <w:r w:rsidR="00581E0C">
        <w:rPr>
          <w:rFonts w:ascii="Arial Narrow" w:hAnsi="Arial Narrow"/>
        </w:rPr>
        <w:t xml:space="preserve"> </w:t>
      </w:r>
      <w:r w:rsidRPr="00581E0C">
        <w:rPr>
          <w:rFonts w:ascii="Arial Narrow" w:hAnsi="Arial Narrow"/>
        </w:rPr>
        <w:t>samorządy gmin z obszary LGD Korona Sądecka,</w:t>
      </w:r>
      <w:r w:rsidR="00581E0C">
        <w:rPr>
          <w:rFonts w:ascii="Arial Narrow" w:hAnsi="Arial Narrow"/>
        </w:rPr>
        <w:t xml:space="preserve"> </w:t>
      </w:r>
      <w:r w:rsidRPr="00581E0C">
        <w:rPr>
          <w:rFonts w:ascii="Arial Narrow" w:hAnsi="Arial Narrow"/>
        </w:rPr>
        <w:t xml:space="preserve">społeczność obszaru LGD Korona Sądecka korzystająca z Internetu, </w:t>
      </w:r>
      <w:r w:rsidR="00581E0C">
        <w:rPr>
          <w:rFonts w:ascii="Arial Narrow" w:hAnsi="Arial Narrow"/>
        </w:rPr>
        <w:t xml:space="preserve"> </w:t>
      </w:r>
      <w:r w:rsidRPr="00581E0C">
        <w:rPr>
          <w:rFonts w:ascii="Arial Narrow" w:hAnsi="Arial Narrow"/>
        </w:rPr>
        <w:t>społeczność lokalna terenu LGD Korona Sądecka jako całość.</w:t>
      </w:r>
    </w:p>
    <w:p w:rsidR="00581E0C" w:rsidRPr="000E60CF" w:rsidRDefault="00581E0C" w:rsidP="00581E0C">
      <w:pPr>
        <w:rPr>
          <w:rFonts w:ascii="Arial Narrow" w:hAnsi="Arial Narrow"/>
          <w:b/>
        </w:rPr>
      </w:pPr>
      <w:r w:rsidRPr="000E60CF">
        <w:rPr>
          <w:rFonts w:ascii="Arial Narrow" w:hAnsi="Arial Narrow"/>
          <w:b/>
        </w:rPr>
        <w:t xml:space="preserve">Analiza efektywności zastosowanych działań komunikacyjnych i środków przekazu. </w:t>
      </w:r>
    </w:p>
    <w:p w:rsidR="00581E0C" w:rsidRPr="000E60CF" w:rsidRDefault="00581E0C" w:rsidP="00581E0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581E0C" w:rsidRPr="000E60CF" w:rsidRDefault="00581E0C" w:rsidP="00581E0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581E0C" w:rsidRPr="000E60CF" w:rsidRDefault="00581E0C" w:rsidP="00581E0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D13C4D" w:rsidRPr="00D13C4D" w:rsidRDefault="00D13C4D" w:rsidP="00D13C4D">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D13C4D" w:rsidRPr="000E60CF" w:rsidRDefault="00D13C4D" w:rsidP="00D13C4D">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0" w:type="auto"/>
        <w:jc w:val="center"/>
        <w:tblLayout w:type="fixed"/>
        <w:tblLook w:val="04A0" w:firstRow="1" w:lastRow="0" w:firstColumn="1" w:lastColumn="0" w:noHBand="0" w:noVBand="1"/>
      </w:tblPr>
      <w:tblGrid>
        <w:gridCol w:w="1555"/>
        <w:gridCol w:w="981"/>
        <w:gridCol w:w="981"/>
        <w:gridCol w:w="982"/>
        <w:gridCol w:w="981"/>
        <w:gridCol w:w="981"/>
        <w:gridCol w:w="982"/>
        <w:gridCol w:w="981"/>
        <w:gridCol w:w="535"/>
        <w:gridCol w:w="447"/>
        <w:gridCol w:w="1050"/>
      </w:tblGrid>
      <w:tr w:rsidR="00D13C4D" w:rsidRPr="000E60CF" w:rsidTr="008A6949">
        <w:trPr>
          <w:trHeight w:val="132"/>
          <w:jc w:val="center"/>
        </w:trPr>
        <w:tc>
          <w:tcPr>
            <w:tcW w:w="1555" w:type="dxa"/>
            <w:vMerge w:val="restart"/>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Działanie komunikacyjne</w:t>
            </w:r>
          </w:p>
        </w:tc>
        <w:tc>
          <w:tcPr>
            <w:tcW w:w="8901" w:type="dxa"/>
            <w:gridSpan w:val="10"/>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Wysokość środków w poszczególnych latach (zł)</w:t>
            </w:r>
          </w:p>
        </w:tc>
      </w:tr>
      <w:tr w:rsidR="00D13C4D" w:rsidRPr="000E60CF" w:rsidTr="008A6949">
        <w:trPr>
          <w:trHeight w:val="272"/>
          <w:jc w:val="center"/>
        </w:trPr>
        <w:tc>
          <w:tcPr>
            <w:tcW w:w="1555" w:type="dxa"/>
            <w:vMerge/>
            <w:shd w:val="clear" w:color="auto" w:fill="D9D9D9" w:themeFill="background1" w:themeFillShade="D9"/>
          </w:tcPr>
          <w:p w:rsidR="00D13C4D" w:rsidRPr="007105AA" w:rsidRDefault="00D13C4D" w:rsidP="008A6949">
            <w:pPr>
              <w:keepNext/>
              <w:keepLines/>
              <w:jc w:val="center"/>
              <w:rPr>
                <w:rFonts w:ascii="Arial Narrow" w:hAnsi="Arial Narrow"/>
              </w:rPr>
            </w:pP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2016</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2023</w:t>
            </w:r>
          </w:p>
        </w:tc>
        <w:tc>
          <w:tcPr>
            <w:tcW w:w="1050" w:type="dxa"/>
            <w:shd w:val="clear" w:color="auto" w:fill="D9D9D9" w:themeFill="background1" w:themeFillShade="D9"/>
          </w:tcPr>
          <w:p w:rsidR="00D13C4D" w:rsidRPr="000E60CF" w:rsidRDefault="00D13C4D" w:rsidP="008A6949">
            <w:pPr>
              <w:keepNext/>
              <w:keepLines/>
              <w:jc w:val="center"/>
              <w:rPr>
                <w:rFonts w:ascii="Arial Narrow" w:hAnsi="Arial Narrow"/>
              </w:rPr>
            </w:pPr>
            <w:r w:rsidRPr="000E60CF">
              <w:rPr>
                <w:rFonts w:ascii="Arial Narrow" w:hAnsi="Arial Narrow"/>
              </w:rPr>
              <w:t>razem</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A</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1.140</w:t>
            </w:r>
          </w:p>
        </w:tc>
        <w:tc>
          <w:tcPr>
            <w:tcW w:w="981" w:type="dxa"/>
          </w:tcPr>
          <w:p w:rsidR="00D13C4D" w:rsidRPr="00C672BC" w:rsidRDefault="00D13C4D" w:rsidP="003B47C9">
            <w:pPr>
              <w:keepNext/>
              <w:keepLines/>
              <w:jc w:val="center"/>
              <w:rPr>
                <w:rFonts w:ascii="Arial Narrow" w:hAnsi="Arial Narrow"/>
              </w:rPr>
            </w:pPr>
            <w:r w:rsidRPr="00C672BC">
              <w:rPr>
                <w:rFonts w:ascii="Arial Narrow" w:hAnsi="Arial Narrow"/>
              </w:rPr>
              <w:t>1.</w:t>
            </w:r>
            <w:r w:rsidR="003B47C9" w:rsidRPr="00C672BC">
              <w:rPr>
                <w:rFonts w:ascii="Arial Narrow" w:hAnsi="Arial Narrow"/>
              </w:rPr>
              <w:t>140</w:t>
            </w:r>
          </w:p>
        </w:tc>
        <w:tc>
          <w:tcPr>
            <w:tcW w:w="982" w:type="dxa"/>
          </w:tcPr>
          <w:p w:rsidR="00D13C4D" w:rsidRPr="00C672BC" w:rsidRDefault="003B47C9" w:rsidP="008A6949">
            <w:pPr>
              <w:keepNext/>
              <w:keepLines/>
              <w:jc w:val="center"/>
              <w:rPr>
                <w:rFonts w:ascii="Arial Narrow" w:hAnsi="Arial Narrow"/>
              </w:rPr>
            </w:pPr>
            <w:r w:rsidRPr="00C672BC">
              <w:rPr>
                <w:rFonts w:ascii="Arial Narrow" w:hAnsi="Arial Narrow"/>
              </w:rPr>
              <w:t>1.140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1.140</w:t>
            </w:r>
          </w:p>
        </w:tc>
        <w:tc>
          <w:tcPr>
            <w:tcW w:w="981" w:type="dxa"/>
          </w:tcPr>
          <w:p w:rsidR="00D13C4D" w:rsidRPr="00C672BC" w:rsidRDefault="005F4AEB" w:rsidP="008A6949">
            <w:pPr>
              <w:keepNext/>
              <w:keepLines/>
              <w:jc w:val="center"/>
              <w:rPr>
                <w:rFonts w:ascii="Arial Narrow" w:hAnsi="Arial Narrow"/>
              </w:rPr>
            </w:pPr>
            <w:r w:rsidRPr="00C672BC">
              <w:rPr>
                <w:rFonts w:ascii="Arial Narrow" w:hAnsi="Arial Narrow"/>
              </w:rPr>
              <w:t>15.390</w:t>
            </w:r>
          </w:p>
        </w:tc>
        <w:tc>
          <w:tcPr>
            <w:tcW w:w="982" w:type="dxa"/>
          </w:tcPr>
          <w:p w:rsidR="00D13C4D" w:rsidRPr="00C672BC" w:rsidRDefault="003B47C9" w:rsidP="008A6949">
            <w:pPr>
              <w:keepNext/>
              <w:keepLines/>
              <w:jc w:val="center"/>
              <w:rPr>
                <w:rFonts w:ascii="Arial Narrow" w:hAnsi="Arial Narrow"/>
              </w:rPr>
            </w:pPr>
            <w:r w:rsidRPr="00C672BC">
              <w:rPr>
                <w:rFonts w:ascii="Arial Narrow" w:hAnsi="Arial Narrow"/>
              </w:rPr>
              <w:t>1.140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1.14</w:t>
            </w:r>
            <w:r w:rsidR="00D13C4D" w:rsidRPr="00C672BC">
              <w:rPr>
                <w:rFonts w:ascii="Arial Narrow" w:hAnsi="Arial Narrow"/>
              </w:rPr>
              <w:t>0</w:t>
            </w:r>
          </w:p>
        </w:tc>
        <w:tc>
          <w:tcPr>
            <w:tcW w:w="982" w:type="dxa"/>
            <w:gridSpan w:val="2"/>
          </w:tcPr>
          <w:p w:rsidR="00D13C4D" w:rsidRPr="00C672BC" w:rsidRDefault="003B47C9" w:rsidP="008A6949">
            <w:pPr>
              <w:keepNext/>
              <w:keepLines/>
              <w:jc w:val="center"/>
              <w:rPr>
                <w:rFonts w:ascii="Arial Narrow" w:hAnsi="Arial Narrow"/>
              </w:rPr>
            </w:pPr>
            <w:r w:rsidRPr="00C672BC">
              <w:rPr>
                <w:rFonts w:ascii="Arial Narrow" w:hAnsi="Arial Narrow"/>
              </w:rPr>
              <w:t>1.14</w:t>
            </w:r>
            <w:r w:rsidR="00D13C4D" w:rsidRPr="00C672BC">
              <w:rPr>
                <w:rFonts w:ascii="Arial Narrow" w:hAnsi="Arial Narrow"/>
              </w:rPr>
              <w:t>0,00</w:t>
            </w:r>
          </w:p>
        </w:tc>
        <w:tc>
          <w:tcPr>
            <w:tcW w:w="1050" w:type="dxa"/>
          </w:tcPr>
          <w:p w:rsidR="00D13C4D" w:rsidRPr="00C672BC" w:rsidRDefault="005F4AEB" w:rsidP="008A6949">
            <w:pPr>
              <w:keepNext/>
              <w:keepLines/>
              <w:jc w:val="center"/>
              <w:rPr>
                <w:rFonts w:ascii="Arial Narrow" w:hAnsi="Arial Narrow"/>
              </w:rPr>
            </w:pPr>
            <w:r w:rsidRPr="00C672BC">
              <w:rPr>
                <w:rFonts w:ascii="Arial Narrow" w:hAnsi="Arial Narrow"/>
              </w:rPr>
              <w:t>23.370</w:t>
            </w:r>
          </w:p>
        </w:tc>
      </w:tr>
      <w:tr w:rsidR="00D13C4D" w:rsidRPr="003B47C9"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B</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2.850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9.500</w:t>
            </w:r>
          </w:p>
        </w:tc>
        <w:tc>
          <w:tcPr>
            <w:tcW w:w="982" w:type="dxa"/>
          </w:tcPr>
          <w:p w:rsidR="00D13C4D" w:rsidRPr="00C672BC" w:rsidRDefault="003B47C9" w:rsidP="008A6949">
            <w:pPr>
              <w:keepNext/>
              <w:keepLines/>
              <w:jc w:val="center"/>
              <w:rPr>
                <w:rFonts w:ascii="Arial Narrow" w:hAnsi="Arial Narrow"/>
              </w:rPr>
            </w:pPr>
            <w:r w:rsidRPr="00C672BC">
              <w:rPr>
                <w:rFonts w:ascii="Arial Narrow" w:hAnsi="Arial Narrow"/>
              </w:rPr>
              <w:t>2.850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9.500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2.850</w:t>
            </w:r>
          </w:p>
        </w:tc>
        <w:tc>
          <w:tcPr>
            <w:tcW w:w="982" w:type="dxa"/>
          </w:tcPr>
          <w:p w:rsidR="00D13C4D" w:rsidRPr="00C672BC" w:rsidRDefault="003B47C9" w:rsidP="008A6949">
            <w:pPr>
              <w:keepNext/>
              <w:keepLines/>
              <w:jc w:val="center"/>
              <w:rPr>
                <w:rFonts w:ascii="Arial Narrow" w:hAnsi="Arial Narrow"/>
              </w:rPr>
            </w:pPr>
            <w:r w:rsidRPr="00C672BC">
              <w:rPr>
                <w:rFonts w:ascii="Arial Narrow" w:hAnsi="Arial Narrow"/>
              </w:rPr>
              <w:t>2.850</w:t>
            </w:r>
          </w:p>
        </w:tc>
        <w:tc>
          <w:tcPr>
            <w:tcW w:w="981" w:type="dxa"/>
          </w:tcPr>
          <w:p w:rsidR="00D13C4D" w:rsidRPr="00C672BC" w:rsidRDefault="00771DEF" w:rsidP="008A6949">
            <w:pPr>
              <w:keepNext/>
              <w:keepLines/>
              <w:jc w:val="center"/>
              <w:rPr>
                <w:rFonts w:ascii="Arial Narrow" w:hAnsi="Arial Narrow"/>
              </w:rPr>
            </w:pPr>
            <w:r w:rsidRPr="00C672BC">
              <w:rPr>
                <w:rFonts w:ascii="Arial Narrow" w:hAnsi="Arial Narrow"/>
              </w:rPr>
              <w:t>12.350</w:t>
            </w:r>
          </w:p>
        </w:tc>
        <w:tc>
          <w:tcPr>
            <w:tcW w:w="982" w:type="dxa"/>
            <w:gridSpan w:val="2"/>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1050" w:type="dxa"/>
          </w:tcPr>
          <w:p w:rsidR="00D13C4D" w:rsidRPr="00C672BC" w:rsidRDefault="00771DEF" w:rsidP="008A6949">
            <w:pPr>
              <w:keepNext/>
              <w:keepLines/>
              <w:jc w:val="center"/>
              <w:rPr>
                <w:rFonts w:ascii="Arial Narrow" w:hAnsi="Arial Narrow"/>
              </w:rPr>
            </w:pPr>
            <w:r w:rsidRPr="00C672BC">
              <w:rPr>
                <w:rFonts w:ascii="Arial Narrow" w:hAnsi="Arial Narrow"/>
              </w:rPr>
              <w:t>42.750</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C</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1</w:t>
            </w:r>
            <w:r w:rsidR="00360680" w:rsidRPr="00C672BC">
              <w:rPr>
                <w:rFonts w:ascii="Arial Narrow" w:hAnsi="Arial Narrow"/>
              </w:rPr>
              <w:t>8</w:t>
            </w:r>
            <w:r w:rsidRPr="00C672BC">
              <w:rPr>
                <w:rFonts w:ascii="Arial Narrow" w:hAnsi="Arial Narrow"/>
              </w:rPr>
              <w:t>.81</w:t>
            </w:r>
            <w:r w:rsidR="00D13C4D" w:rsidRPr="00C672BC">
              <w:rPr>
                <w:rFonts w:ascii="Arial Narrow" w:hAnsi="Arial Narrow"/>
              </w:rPr>
              <w:t>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32.110</w:t>
            </w:r>
          </w:p>
        </w:tc>
        <w:tc>
          <w:tcPr>
            <w:tcW w:w="982" w:type="dxa"/>
          </w:tcPr>
          <w:p w:rsidR="00D13C4D" w:rsidRPr="00C672BC" w:rsidRDefault="003B47C9" w:rsidP="008A6949">
            <w:pPr>
              <w:keepNext/>
              <w:keepLines/>
              <w:jc w:val="center"/>
              <w:rPr>
                <w:rFonts w:ascii="Arial Narrow" w:hAnsi="Arial Narrow"/>
              </w:rPr>
            </w:pPr>
            <w:r w:rsidRPr="00C672BC">
              <w:rPr>
                <w:rFonts w:ascii="Arial Narrow" w:hAnsi="Arial Narrow"/>
              </w:rPr>
              <w:t>32.110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32.110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32.110</w:t>
            </w:r>
          </w:p>
        </w:tc>
        <w:tc>
          <w:tcPr>
            <w:tcW w:w="982" w:type="dxa"/>
          </w:tcPr>
          <w:p w:rsidR="00D13C4D" w:rsidRPr="00C672BC" w:rsidRDefault="003B47C9" w:rsidP="003B47C9">
            <w:pPr>
              <w:keepNext/>
              <w:keepLines/>
              <w:jc w:val="center"/>
              <w:rPr>
                <w:rFonts w:ascii="Arial Narrow" w:hAnsi="Arial Narrow"/>
              </w:rPr>
            </w:pPr>
            <w:r w:rsidRPr="00C672BC">
              <w:rPr>
                <w:rFonts w:ascii="Arial Narrow" w:hAnsi="Arial Narrow"/>
              </w:rPr>
              <w:t>26.600</w:t>
            </w:r>
          </w:p>
        </w:tc>
        <w:tc>
          <w:tcPr>
            <w:tcW w:w="981" w:type="dxa"/>
          </w:tcPr>
          <w:p w:rsidR="00D13C4D" w:rsidRPr="00C672BC" w:rsidRDefault="003B47C9" w:rsidP="008A6949">
            <w:pPr>
              <w:keepNext/>
              <w:keepLines/>
              <w:jc w:val="center"/>
              <w:rPr>
                <w:rFonts w:ascii="Arial Narrow" w:hAnsi="Arial Narrow"/>
              </w:rPr>
            </w:pPr>
            <w:r w:rsidRPr="00C672BC">
              <w:rPr>
                <w:rFonts w:ascii="Arial Narrow" w:hAnsi="Arial Narrow"/>
              </w:rPr>
              <w:t>26.6</w:t>
            </w:r>
            <w:r w:rsidR="00D13C4D" w:rsidRPr="00C672BC">
              <w:rPr>
                <w:rFonts w:ascii="Arial Narrow" w:hAnsi="Arial Narrow"/>
              </w:rPr>
              <w:t>00</w:t>
            </w:r>
          </w:p>
        </w:tc>
        <w:tc>
          <w:tcPr>
            <w:tcW w:w="982" w:type="dxa"/>
            <w:gridSpan w:val="2"/>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1050" w:type="dxa"/>
          </w:tcPr>
          <w:p w:rsidR="00D13C4D" w:rsidRPr="00C672BC" w:rsidRDefault="00360680" w:rsidP="008A6949">
            <w:pPr>
              <w:keepNext/>
              <w:keepLines/>
              <w:jc w:val="center"/>
              <w:rPr>
                <w:rFonts w:ascii="Arial Narrow" w:hAnsi="Arial Narrow"/>
              </w:rPr>
            </w:pPr>
            <w:r w:rsidRPr="00C672BC">
              <w:rPr>
                <w:rFonts w:ascii="Arial Narrow" w:hAnsi="Arial Narrow"/>
              </w:rPr>
              <w:t>200.45</w:t>
            </w:r>
            <w:r w:rsidR="00D13C4D" w:rsidRPr="00C672BC">
              <w:rPr>
                <w:rFonts w:ascii="Arial Narrow" w:hAnsi="Arial Narrow"/>
              </w:rPr>
              <w:t>0</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D</w:t>
            </w:r>
          </w:p>
        </w:tc>
        <w:tc>
          <w:tcPr>
            <w:tcW w:w="981" w:type="dxa"/>
          </w:tcPr>
          <w:p w:rsidR="00D13C4D" w:rsidRPr="00C672BC" w:rsidRDefault="00360680" w:rsidP="008A6949">
            <w:pPr>
              <w:keepNext/>
              <w:keepLines/>
              <w:jc w:val="center"/>
              <w:rPr>
                <w:rFonts w:ascii="Arial Narrow" w:hAnsi="Arial Narrow"/>
              </w:rPr>
            </w:pPr>
            <w:r w:rsidRPr="00C672BC">
              <w:rPr>
                <w:rFonts w:ascii="Arial Narrow" w:hAnsi="Arial Narrow"/>
              </w:rPr>
              <w:t>1.900</w:t>
            </w:r>
          </w:p>
        </w:tc>
        <w:tc>
          <w:tcPr>
            <w:tcW w:w="981" w:type="dxa"/>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982" w:type="dxa"/>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981" w:type="dxa"/>
          </w:tcPr>
          <w:p w:rsidR="00D13C4D" w:rsidRPr="00C672BC" w:rsidRDefault="00360680" w:rsidP="008A6949">
            <w:pPr>
              <w:keepNext/>
              <w:keepLines/>
              <w:jc w:val="center"/>
              <w:rPr>
                <w:rFonts w:ascii="Arial Narrow" w:hAnsi="Arial Narrow"/>
              </w:rPr>
            </w:pPr>
            <w:r w:rsidRPr="00C672BC">
              <w:rPr>
                <w:rFonts w:ascii="Arial Narrow" w:hAnsi="Arial Narrow"/>
              </w:rPr>
              <w:t>2.850</w:t>
            </w:r>
          </w:p>
        </w:tc>
        <w:tc>
          <w:tcPr>
            <w:tcW w:w="981" w:type="dxa"/>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982" w:type="dxa"/>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981" w:type="dxa"/>
          </w:tcPr>
          <w:p w:rsidR="00D13C4D" w:rsidRPr="00C672BC" w:rsidRDefault="00360680" w:rsidP="008A6949">
            <w:pPr>
              <w:keepNext/>
              <w:keepLines/>
              <w:jc w:val="center"/>
              <w:rPr>
                <w:rFonts w:ascii="Arial Narrow" w:hAnsi="Arial Narrow"/>
              </w:rPr>
            </w:pPr>
            <w:r w:rsidRPr="00C672BC">
              <w:rPr>
                <w:rFonts w:ascii="Arial Narrow" w:hAnsi="Arial Narrow"/>
              </w:rPr>
              <w:t>2.850</w:t>
            </w:r>
          </w:p>
        </w:tc>
        <w:tc>
          <w:tcPr>
            <w:tcW w:w="982" w:type="dxa"/>
            <w:gridSpan w:val="2"/>
          </w:tcPr>
          <w:p w:rsidR="00D13C4D" w:rsidRPr="00C672BC" w:rsidRDefault="00D13C4D" w:rsidP="008A6949">
            <w:pPr>
              <w:keepNext/>
              <w:keepLines/>
              <w:jc w:val="center"/>
              <w:rPr>
                <w:rFonts w:ascii="Arial Narrow" w:hAnsi="Arial Narrow"/>
              </w:rPr>
            </w:pPr>
            <w:r w:rsidRPr="00C672BC">
              <w:rPr>
                <w:rFonts w:ascii="Arial Narrow" w:hAnsi="Arial Narrow"/>
              </w:rPr>
              <w:t>-</w:t>
            </w:r>
          </w:p>
        </w:tc>
        <w:tc>
          <w:tcPr>
            <w:tcW w:w="1050" w:type="dxa"/>
          </w:tcPr>
          <w:p w:rsidR="00D13C4D" w:rsidRPr="00C672BC" w:rsidRDefault="00360680" w:rsidP="008A6949">
            <w:pPr>
              <w:keepNext/>
              <w:keepLines/>
              <w:jc w:val="center"/>
              <w:rPr>
                <w:rFonts w:ascii="Arial Narrow" w:hAnsi="Arial Narrow"/>
              </w:rPr>
            </w:pPr>
            <w:r w:rsidRPr="00C672BC">
              <w:rPr>
                <w:rFonts w:ascii="Arial Narrow" w:hAnsi="Arial Narrow"/>
              </w:rPr>
              <w:t>7.600</w:t>
            </w:r>
          </w:p>
        </w:tc>
      </w:tr>
      <w:tr w:rsidR="00D13C4D" w:rsidRPr="000E60CF" w:rsidTr="008A6949">
        <w:trPr>
          <w:jc w:val="center"/>
        </w:trPr>
        <w:tc>
          <w:tcPr>
            <w:tcW w:w="8959" w:type="dxa"/>
            <w:gridSpan w:val="9"/>
            <w:shd w:val="clear" w:color="auto" w:fill="D9D9D9" w:themeFill="background1" w:themeFillShade="D9"/>
          </w:tcPr>
          <w:p w:rsidR="00D13C4D" w:rsidRPr="00C672BC" w:rsidRDefault="00D13C4D" w:rsidP="008A6949">
            <w:pPr>
              <w:keepNext/>
              <w:keepLines/>
              <w:rPr>
                <w:rFonts w:ascii="Arial Narrow" w:hAnsi="Arial Narrow"/>
              </w:rPr>
            </w:pPr>
            <w:r w:rsidRPr="00C672BC">
              <w:rPr>
                <w:rFonts w:ascii="Arial Narrow" w:hAnsi="Arial Narrow"/>
                <w:b/>
              </w:rPr>
              <w:t>Całkowity budżet Planu Komunikacji</w:t>
            </w:r>
          </w:p>
        </w:tc>
        <w:tc>
          <w:tcPr>
            <w:tcW w:w="1497" w:type="dxa"/>
            <w:gridSpan w:val="2"/>
            <w:shd w:val="clear" w:color="auto" w:fill="D9D9D9" w:themeFill="background1" w:themeFillShade="D9"/>
          </w:tcPr>
          <w:p w:rsidR="00D13C4D" w:rsidRPr="00C672BC" w:rsidRDefault="00771DEF" w:rsidP="008A6949">
            <w:pPr>
              <w:keepNext/>
              <w:keepLines/>
              <w:jc w:val="center"/>
              <w:rPr>
                <w:rFonts w:ascii="Arial Narrow" w:hAnsi="Arial Narrow"/>
              </w:rPr>
            </w:pPr>
            <w:r w:rsidRPr="00C672BC">
              <w:rPr>
                <w:rFonts w:ascii="Arial Narrow" w:hAnsi="Arial Narrow"/>
                <w:b/>
              </w:rPr>
              <w:t>274</w:t>
            </w:r>
            <w:r w:rsidR="00360680" w:rsidRPr="00C672BC">
              <w:rPr>
                <w:rFonts w:ascii="Arial Narrow" w:hAnsi="Arial Narrow"/>
                <w:b/>
              </w:rPr>
              <w:t>.170</w:t>
            </w:r>
            <w:r w:rsidR="00D13C4D" w:rsidRPr="00C672BC">
              <w:rPr>
                <w:rFonts w:ascii="Arial Narrow" w:hAnsi="Arial Narrow"/>
                <w:b/>
              </w:rPr>
              <w:t xml:space="preserve"> zł</w:t>
            </w:r>
          </w:p>
        </w:tc>
      </w:tr>
    </w:tbl>
    <w:p w:rsidR="00D13C4D" w:rsidRPr="000E60CF" w:rsidRDefault="00D13C4D" w:rsidP="00D13C4D">
      <w:pPr>
        <w:rPr>
          <w:rFonts w:ascii="Arial Narrow" w:hAnsi="Arial Narrow"/>
        </w:rPr>
      </w:pPr>
      <w:r w:rsidRPr="000E60CF">
        <w:rPr>
          <w:rFonts w:ascii="Arial Narrow" w:hAnsi="Arial Narrow"/>
        </w:rPr>
        <w:tab/>
      </w:r>
    </w:p>
    <w:p w:rsidR="00FD2EC8" w:rsidRPr="000E60CF" w:rsidRDefault="00FD2EC8" w:rsidP="000E60CF">
      <w:pPr>
        <w:rPr>
          <w:rFonts w:ascii="Arial Narrow" w:hAnsi="Arial Narrow"/>
          <w:b/>
        </w:rPr>
        <w:sectPr w:rsidR="00FD2EC8" w:rsidRPr="000E60CF" w:rsidSect="007071D6">
          <w:pgSz w:w="11906" w:h="16838"/>
          <w:pgMar w:top="567" w:right="567" w:bottom="567" w:left="567" w:header="708" w:footer="708" w:gutter="0"/>
          <w:cols w:space="708"/>
          <w:docGrid w:linePitch="360"/>
        </w:sectPr>
      </w:pPr>
    </w:p>
    <w:p w:rsidR="00FD2EC8" w:rsidRPr="000E60CF" w:rsidRDefault="00FD2EC8" w:rsidP="000E60CF">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FD2EC8" w:rsidRPr="000E60CF" w:rsidRDefault="00FD2EC8" w:rsidP="000E60CF">
      <w:pPr>
        <w:rPr>
          <w:rFonts w:ascii="Arial Narrow" w:hAnsi="Arial Narrow"/>
        </w:rPr>
      </w:pPr>
    </w:p>
    <w:tbl>
      <w:tblPr>
        <w:tblW w:w="15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258"/>
        <w:gridCol w:w="2409"/>
        <w:gridCol w:w="284"/>
        <w:gridCol w:w="283"/>
        <w:gridCol w:w="284"/>
        <w:gridCol w:w="283"/>
        <w:gridCol w:w="426"/>
        <w:gridCol w:w="425"/>
        <w:gridCol w:w="425"/>
        <w:gridCol w:w="425"/>
        <w:gridCol w:w="4027"/>
      </w:tblGrid>
      <w:tr w:rsidR="00FD2EC8" w:rsidRPr="000E60CF" w:rsidTr="00BC286A">
        <w:trPr>
          <w:jc w:val="center"/>
        </w:trPr>
        <w:tc>
          <w:tcPr>
            <w:tcW w:w="1849"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Nazwa działania komunikacyjnego wraz z realizowanym celem komunikacyjnym</w:t>
            </w:r>
          </w:p>
        </w:tc>
        <w:tc>
          <w:tcPr>
            <w:tcW w:w="4258"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 xml:space="preserve">Wskaźniki dla działania komunikacyjnego wraz z wartościami </w:t>
            </w:r>
          </w:p>
        </w:tc>
        <w:tc>
          <w:tcPr>
            <w:tcW w:w="2409"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Środki przekazu</w:t>
            </w:r>
          </w:p>
        </w:tc>
        <w:tc>
          <w:tcPr>
            <w:tcW w:w="2835" w:type="dxa"/>
            <w:gridSpan w:val="8"/>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Rok realizacji</w:t>
            </w:r>
          </w:p>
        </w:tc>
        <w:tc>
          <w:tcPr>
            <w:tcW w:w="4027" w:type="dxa"/>
            <w:vMerge w:val="restart"/>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Adresaci działania komunikacyjnego</w:t>
            </w:r>
          </w:p>
        </w:tc>
      </w:tr>
      <w:tr w:rsidR="00FD2EC8" w:rsidRPr="000E60CF" w:rsidTr="00BC286A">
        <w:trPr>
          <w:cantSplit/>
          <w:trHeight w:val="60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vMerge/>
            <w:shd w:val="clear" w:color="auto" w:fill="auto"/>
          </w:tcPr>
          <w:p w:rsidR="00FD2EC8" w:rsidRPr="000E60CF" w:rsidRDefault="00FD2EC8" w:rsidP="000E60CF">
            <w:pPr>
              <w:rPr>
                <w:rFonts w:ascii="Arial Narrow" w:hAnsi="Arial Narrow"/>
              </w:rPr>
            </w:pPr>
          </w:p>
        </w:tc>
        <w:tc>
          <w:tcPr>
            <w:tcW w:w="284"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2023</w:t>
            </w:r>
          </w:p>
        </w:tc>
        <w:tc>
          <w:tcPr>
            <w:tcW w:w="4027" w:type="dxa"/>
            <w:vMerge/>
            <w:textDirection w:val="btLr"/>
          </w:tcPr>
          <w:p w:rsidR="00FD2EC8" w:rsidRPr="000E60CF" w:rsidRDefault="00FD2EC8" w:rsidP="000E60CF">
            <w:pPr>
              <w:ind w:left="113" w:right="113"/>
              <w:rPr>
                <w:rFonts w:ascii="Arial Narrow" w:hAnsi="Arial Narrow"/>
              </w:rPr>
            </w:pPr>
          </w:p>
        </w:tc>
      </w:tr>
      <w:tr w:rsidR="00310A91" w:rsidRPr="000E60CF" w:rsidTr="00BC286A">
        <w:trPr>
          <w:trHeight w:val="210"/>
          <w:jc w:val="center"/>
        </w:trPr>
        <w:tc>
          <w:tcPr>
            <w:tcW w:w="1849" w:type="dxa"/>
            <w:vMerge w:val="restart"/>
            <w:shd w:val="clear" w:color="auto" w:fill="auto"/>
          </w:tcPr>
          <w:p w:rsidR="00310A91" w:rsidRPr="000E60CF" w:rsidRDefault="00310A91" w:rsidP="000E60CF">
            <w:pPr>
              <w:rPr>
                <w:rFonts w:ascii="Arial Narrow" w:hAnsi="Arial Narrow"/>
              </w:rPr>
            </w:pPr>
          </w:p>
          <w:p w:rsidR="00310A91" w:rsidRPr="000E60CF" w:rsidRDefault="00310A91" w:rsidP="000E60CF">
            <w:pPr>
              <w:rPr>
                <w:rFonts w:ascii="Arial Narrow" w:hAnsi="Arial Narrow"/>
              </w:rPr>
            </w:pPr>
            <w:r w:rsidRPr="000E60CF">
              <w:rPr>
                <w:rFonts w:ascii="Arial Narrow" w:hAnsi="Arial Narrow"/>
              </w:rPr>
              <w:t>Komunikacja w oparciu o nowoczesne technologie przekazu</w:t>
            </w:r>
          </w:p>
          <w:p w:rsidR="00310A91" w:rsidRPr="000E60CF" w:rsidRDefault="00310A91" w:rsidP="000E60CF">
            <w:pPr>
              <w:rPr>
                <w:rFonts w:ascii="Arial Narrow" w:hAnsi="Arial Narrow"/>
              </w:rPr>
            </w:pPr>
          </w:p>
          <w:p w:rsidR="00310A91" w:rsidRPr="000E60CF" w:rsidRDefault="00310A91" w:rsidP="000E60CF">
            <w:pPr>
              <w:jc w:val="center"/>
              <w:rPr>
                <w:rFonts w:ascii="Arial Narrow" w:hAnsi="Arial Narrow"/>
              </w:rPr>
            </w:pPr>
            <w:r w:rsidRPr="000E60CF">
              <w:rPr>
                <w:rFonts w:ascii="Arial Narrow" w:hAnsi="Arial Narrow"/>
              </w:rPr>
              <w:t>Cel 1</w:t>
            </w:r>
          </w:p>
          <w:p w:rsidR="00310A91" w:rsidRPr="000E60CF" w:rsidRDefault="00310A91" w:rsidP="000E60CF">
            <w:pPr>
              <w:jc w:val="center"/>
              <w:rPr>
                <w:rFonts w:ascii="Arial Narrow" w:hAnsi="Arial Narrow"/>
              </w:rPr>
            </w:pPr>
            <w:r w:rsidRPr="000E60CF">
              <w:rPr>
                <w:rFonts w:ascii="Arial Narrow" w:hAnsi="Arial Narrow"/>
              </w:rPr>
              <w:t>Cel 2</w:t>
            </w:r>
          </w:p>
          <w:p w:rsidR="00310A91" w:rsidRPr="000E60CF" w:rsidRDefault="00310A91" w:rsidP="000E60CF">
            <w:pPr>
              <w:jc w:val="center"/>
              <w:rPr>
                <w:rFonts w:ascii="Arial Narrow" w:hAnsi="Arial Narrow"/>
              </w:rPr>
            </w:pPr>
            <w:r w:rsidRPr="000E60CF">
              <w:rPr>
                <w:rFonts w:ascii="Arial Narrow" w:hAnsi="Arial Narrow"/>
              </w:rPr>
              <w:t>Cel3</w:t>
            </w:r>
          </w:p>
        </w:tc>
        <w:tc>
          <w:tcPr>
            <w:tcW w:w="4258" w:type="dxa"/>
            <w:vMerge w:val="restart"/>
            <w:shd w:val="clear" w:color="auto" w:fill="auto"/>
          </w:tcPr>
          <w:p w:rsidR="00310A91" w:rsidRPr="000E60CF" w:rsidRDefault="00310A91" w:rsidP="000E60CF">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310A91" w:rsidRPr="000E60CF" w:rsidRDefault="00310A91" w:rsidP="000E60CF">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310A91" w:rsidRPr="000E60CF" w:rsidRDefault="00310A91" w:rsidP="000E60CF">
            <w:pPr>
              <w:numPr>
                <w:ilvl w:val="0"/>
                <w:numId w:val="48"/>
              </w:numPr>
              <w:rPr>
                <w:rFonts w:ascii="Arial Narrow" w:hAnsi="Arial Narrow"/>
              </w:rPr>
            </w:pPr>
            <w:r w:rsidRPr="000E60CF">
              <w:rPr>
                <w:rFonts w:ascii="Arial Narrow" w:hAnsi="Arial Narrow"/>
              </w:rPr>
              <w:t>aktualizacja informacji na stronach www gmin LGD (minimum raz w miesiącu);</w:t>
            </w:r>
          </w:p>
          <w:p w:rsidR="00310A91" w:rsidRDefault="00310A91" w:rsidP="000E60CF">
            <w:pPr>
              <w:numPr>
                <w:ilvl w:val="0"/>
                <w:numId w:val="48"/>
              </w:numPr>
              <w:rPr>
                <w:rFonts w:ascii="Arial Narrow" w:hAnsi="Arial Narrow"/>
              </w:rPr>
            </w:pPr>
            <w:r w:rsidRPr="000E60CF">
              <w:rPr>
                <w:rFonts w:ascii="Arial Narrow" w:hAnsi="Arial Narrow"/>
              </w:rPr>
              <w:t xml:space="preserve">aktywność na stronie LGD umieszczonej na </w:t>
            </w:r>
            <w:proofErr w:type="spellStart"/>
            <w:r w:rsidRPr="000E60CF">
              <w:rPr>
                <w:rFonts w:ascii="Arial Narrow" w:hAnsi="Arial Narrow"/>
              </w:rPr>
              <w:t>Facebooku</w:t>
            </w:r>
            <w:proofErr w:type="spellEnd"/>
            <w:r w:rsidRPr="000E60CF">
              <w:rPr>
                <w:rFonts w:ascii="Arial Narrow" w:hAnsi="Arial Narrow"/>
              </w:rPr>
              <w:t xml:space="preserve"> (minimum 1 wpis na tydzień).</w:t>
            </w:r>
          </w:p>
          <w:p w:rsidR="00310A91" w:rsidRPr="000E60CF" w:rsidRDefault="00310A91" w:rsidP="000E60CF">
            <w:pPr>
              <w:numPr>
                <w:ilvl w:val="0"/>
                <w:numId w:val="48"/>
              </w:numPr>
              <w:rPr>
                <w:rFonts w:ascii="Arial Narrow" w:hAnsi="Arial Narrow"/>
              </w:rPr>
            </w:pPr>
            <w:r>
              <w:rPr>
                <w:rFonts w:ascii="Arial Narrow" w:hAnsi="Arial Narrow"/>
              </w:rPr>
              <w:t>1 kampania promująca postawy proekologiczne</w:t>
            </w:r>
          </w:p>
          <w:p w:rsidR="00310A91" w:rsidRPr="000E60CF" w:rsidRDefault="00310A91" w:rsidP="000E60CF">
            <w:pPr>
              <w:rPr>
                <w:rFonts w:ascii="Arial Narrow" w:hAnsi="Arial Narrow"/>
              </w:rPr>
            </w:pPr>
          </w:p>
        </w:tc>
        <w:tc>
          <w:tcPr>
            <w:tcW w:w="2409" w:type="dxa"/>
            <w:shd w:val="clear" w:color="auto" w:fill="auto"/>
          </w:tcPr>
          <w:p w:rsidR="00310A91" w:rsidRPr="000E60CF" w:rsidRDefault="00310A91" w:rsidP="000E60CF">
            <w:pPr>
              <w:rPr>
                <w:rFonts w:ascii="Arial Narrow" w:hAnsi="Arial Narrow"/>
              </w:rPr>
            </w:pPr>
            <w:r w:rsidRPr="000E60CF">
              <w:rPr>
                <w:rFonts w:ascii="Arial Narrow" w:hAnsi="Arial Narrow"/>
              </w:rPr>
              <w:t>strona www LGD</w:t>
            </w:r>
          </w:p>
        </w:tc>
        <w:tc>
          <w:tcPr>
            <w:tcW w:w="284"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6"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027" w:type="dxa"/>
            <w:vMerge w:val="restart"/>
          </w:tcPr>
          <w:p w:rsidR="00310A91" w:rsidRPr="000E60CF" w:rsidRDefault="00310A91" w:rsidP="000E60CF">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310A91" w:rsidRPr="000E60CF" w:rsidTr="00771DEF">
        <w:trPr>
          <w:trHeight w:val="390"/>
          <w:jc w:val="center"/>
        </w:trPr>
        <w:tc>
          <w:tcPr>
            <w:tcW w:w="1849" w:type="dxa"/>
            <w:vMerge/>
            <w:shd w:val="clear" w:color="auto" w:fill="auto"/>
          </w:tcPr>
          <w:p w:rsidR="00310A91" w:rsidRPr="000E60CF" w:rsidRDefault="00310A91" w:rsidP="000E60CF">
            <w:pPr>
              <w:pStyle w:val="Akapitzlist"/>
              <w:ind w:left="0"/>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strony www gmin Grybów, Chełmiec, Kamionka Wielka</w:t>
            </w:r>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027" w:type="dxa"/>
            <w:vMerge/>
          </w:tcPr>
          <w:p w:rsidR="00310A91" w:rsidRPr="000E60CF" w:rsidRDefault="00310A91" w:rsidP="000E60CF">
            <w:pPr>
              <w:rPr>
                <w:rFonts w:ascii="Arial Narrow" w:hAnsi="Arial Narrow"/>
              </w:rPr>
            </w:pPr>
          </w:p>
        </w:tc>
      </w:tr>
      <w:tr w:rsidR="00310A91" w:rsidRPr="000E60CF" w:rsidTr="00771DEF">
        <w:trPr>
          <w:trHeight w:val="1525"/>
          <w:jc w:val="center"/>
        </w:trPr>
        <w:tc>
          <w:tcPr>
            <w:tcW w:w="1849" w:type="dxa"/>
            <w:vMerge/>
            <w:shd w:val="clear" w:color="auto" w:fill="auto"/>
          </w:tcPr>
          <w:p w:rsidR="00310A91" w:rsidRPr="000E60CF" w:rsidRDefault="00310A91" w:rsidP="000E60CF">
            <w:pPr>
              <w:pStyle w:val="Akapitzlist"/>
              <w:ind w:left="0"/>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 xml:space="preserve">strona LGD na </w:t>
            </w:r>
            <w:proofErr w:type="spellStart"/>
            <w:r w:rsidRPr="000E60CF">
              <w:rPr>
                <w:rFonts w:ascii="Arial Narrow" w:hAnsi="Arial Narrow"/>
              </w:rPr>
              <w:t>Facebooku</w:t>
            </w:r>
            <w:proofErr w:type="spellEnd"/>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027" w:type="dxa"/>
            <w:vMerge/>
          </w:tcPr>
          <w:p w:rsidR="00310A91" w:rsidRPr="000E60CF" w:rsidRDefault="00310A91" w:rsidP="000E60CF">
            <w:pPr>
              <w:rPr>
                <w:rFonts w:ascii="Arial Narrow" w:hAnsi="Arial Narrow"/>
              </w:rPr>
            </w:pPr>
          </w:p>
        </w:tc>
      </w:tr>
      <w:tr w:rsidR="00310A91" w:rsidRPr="000E60CF" w:rsidTr="00771DEF">
        <w:trPr>
          <w:trHeight w:val="990"/>
          <w:jc w:val="center"/>
        </w:trPr>
        <w:tc>
          <w:tcPr>
            <w:tcW w:w="1849" w:type="dxa"/>
            <w:vMerge/>
            <w:shd w:val="clear" w:color="auto" w:fill="auto"/>
          </w:tcPr>
          <w:p w:rsidR="00310A91" w:rsidRPr="000E60CF" w:rsidRDefault="00310A91" w:rsidP="000E60CF">
            <w:pPr>
              <w:pStyle w:val="Akapitzlist"/>
              <w:ind w:left="0"/>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tcBorders>
              <w:bottom w:val="single" w:sz="4" w:space="0" w:color="auto"/>
            </w:tcBorders>
            <w:shd w:val="clear" w:color="auto" w:fill="auto"/>
          </w:tcPr>
          <w:p w:rsidR="00310A91" w:rsidRPr="000E60CF" w:rsidRDefault="00310A91" w:rsidP="000E60CF">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p>
        </w:tc>
        <w:tc>
          <w:tcPr>
            <w:tcW w:w="284" w:type="dxa"/>
            <w:tcBorders>
              <w:bottom w:val="single" w:sz="4" w:space="0" w:color="auto"/>
            </w:tcBorders>
            <w:shd w:val="clear" w:color="auto" w:fill="auto"/>
          </w:tcPr>
          <w:p w:rsidR="00310A91" w:rsidRPr="000E60CF" w:rsidRDefault="00310A91" w:rsidP="000E60CF">
            <w:pPr>
              <w:rPr>
                <w:rFonts w:ascii="Arial Narrow" w:hAnsi="Arial Narrow"/>
              </w:rPr>
            </w:pPr>
          </w:p>
        </w:tc>
        <w:tc>
          <w:tcPr>
            <w:tcW w:w="283" w:type="dxa"/>
            <w:tcBorders>
              <w:bottom w:val="single" w:sz="4" w:space="0" w:color="auto"/>
            </w:tcBorders>
            <w:shd w:val="clear" w:color="auto" w:fill="auto"/>
          </w:tcPr>
          <w:p w:rsidR="00310A91" w:rsidRPr="000E60CF" w:rsidRDefault="00310A91" w:rsidP="000E60CF">
            <w:pPr>
              <w:rPr>
                <w:rFonts w:ascii="Arial Narrow" w:hAnsi="Arial Narrow"/>
              </w:rPr>
            </w:pPr>
          </w:p>
        </w:tc>
        <w:tc>
          <w:tcPr>
            <w:tcW w:w="426" w:type="dxa"/>
            <w:tcBorders>
              <w:bottom w:val="single" w:sz="4" w:space="0" w:color="auto"/>
            </w:tcBorders>
            <w:shd w:val="clear" w:color="auto" w:fill="auto"/>
          </w:tcPr>
          <w:p w:rsidR="00310A91" w:rsidRPr="000E60CF" w:rsidRDefault="00310A91" w:rsidP="000E60CF">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p>
        </w:tc>
        <w:tc>
          <w:tcPr>
            <w:tcW w:w="425" w:type="dxa"/>
            <w:tcBorders>
              <w:bottom w:val="single" w:sz="4" w:space="0" w:color="auto"/>
            </w:tcBorders>
            <w:shd w:val="clear" w:color="auto" w:fill="auto"/>
          </w:tcPr>
          <w:p w:rsidR="00310A91" w:rsidRPr="000E60CF" w:rsidRDefault="00310A91" w:rsidP="000E60CF">
            <w:pPr>
              <w:rPr>
                <w:rFonts w:ascii="Arial Narrow" w:hAnsi="Arial Narrow"/>
              </w:rPr>
            </w:pPr>
          </w:p>
        </w:tc>
        <w:tc>
          <w:tcPr>
            <w:tcW w:w="4027" w:type="dxa"/>
            <w:vMerge/>
          </w:tcPr>
          <w:p w:rsidR="00310A91" w:rsidRPr="000E60CF" w:rsidRDefault="00310A91" w:rsidP="000E60CF">
            <w:pPr>
              <w:rPr>
                <w:rFonts w:ascii="Arial Narrow" w:hAnsi="Arial Narrow"/>
              </w:rPr>
            </w:pPr>
          </w:p>
        </w:tc>
      </w:tr>
      <w:tr w:rsidR="00310A91" w:rsidRPr="000E60CF" w:rsidTr="00771DEF">
        <w:trPr>
          <w:trHeight w:val="430"/>
          <w:jc w:val="center"/>
        </w:trPr>
        <w:tc>
          <w:tcPr>
            <w:tcW w:w="1849" w:type="dxa"/>
            <w:vMerge w:val="restart"/>
            <w:shd w:val="clear" w:color="auto" w:fill="auto"/>
          </w:tcPr>
          <w:p w:rsidR="00310A91" w:rsidRPr="000E60CF" w:rsidRDefault="00310A91" w:rsidP="000E60CF">
            <w:pPr>
              <w:pStyle w:val="Akapitzlist"/>
              <w:ind w:left="0"/>
              <w:rPr>
                <w:rFonts w:ascii="Arial Narrow" w:hAnsi="Arial Narrow"/>
              </w:rPr>
            </w:pPr>
          </w:p>
          <w:p w:rsidR="00310A91" w:rsidRPr="000E60CF" w:rsidRDefault="00310A91" w:rsidP="000E60CF">
            <w:pPr>
              <w:pStyle w:val="Akapitzlist"/>
              <w:ind w:left="0"/>
              <w:rPr>
                <w:rFonts w:ascii="Arial Narrow" w:hAnsi="Arial Narrow"/>
              </w:rPr>
            </w:pPr>
            <w:r w:rsidRPr="000E60CF">
              <w:rPr>
                <w:rFonts w:ascii="Arial Narrow" w:hAnsi="Arial Narrow"/>
              </w:rPr>
              <w:t xml:space="preserve">Komunikacja w przekazie bezpośrednim </w:t>
            </w:r>
          </w:p>
          <w:p w:rsidR="00310A91" w:rsidRPr="000E60CF" w:rsidRDefault="00310A91" w:rsidP="000E60CF">
            <w:pPr>
              <w:pStyle w:val="Akapitzlist"/>
              <w:ind w:left="0"/>
              <w:rPr>
                <w:rFonts w:ascii="Arial Narrow" w:hAnsi="Arial Narrow"/>
              </w:rPr>
            </w:pPr>
          </w:p>
          <w:p w:rsidR="00310A91" w:rsidRPr="000E60CF" w:rsidRDefault="00310A91" w:rsidP="000E60CF">
            <w:pPr>
              <w:pStyle w:val="Akapitzlist"/>
              <w:ind w:left="0"/>
              <w:jc w:val="center"/>
              <w:rPr>
                <w:rFonts w:ascii="Arial Narrow" w:hAnsi="Arial Narrow"/>
              </w:rPr>
            </w:pPr>
            <w:r w:rsidRPr="000E60CF">
              <w:rPr>
                <w:rFonts w:ascii="Arial Narrow" w:hAnsi="Arial Narrow"/>
              </w:rPr>
              <w:t>Cel 1</w:t>
            </w:r>
          </w:p>
        </w:tc>
        <w:tc>
          <w:tcPr>
            <w:tcW w:w="4258" w:type="dxa"/>
            <w:vMerge w:val="restart"/>
            <w:shd w:val="clear" w:color="auto" w:fill="auto"/>
          </w:tcPr>
          <w:p w:rsidR="00310A91" w:rsidRPr="000E60CF" w:rsidRDefault="00310A91" w:rsidP="000E60CF">
            <w:pPr>
              <w:numPr>
                <w:ilvl w:val="0"/>
                <w:numId w:val="49"/>
              </w:numPr>
              <w:rPr>
                <w:rFonts w:ascii="Arial Narrow" w:hAnsi="Arial Narrow"/>
              </w:rPr>
            </w:pPr>
            <w:r w:rsidRPr="000E60CF">
              <w:rPr>
                <w:rFonts w:ascii="Arial Narrow" w:hAnsi="Arial Narrow"/>
              </w:rPr>
              <w:t>18 spotkań z młodzieżą na przestrzeni lat 2016 – 2018 ;</w:t>
            </w:r>
          </w:p>
          <w:p w:rsidR="00310A91" w:rsidRPr="000E60CF" w:rsidRDefault="00310A91" w:rsidP="000E60CF">
            <w:pPr>
              <w:numPr>
                <w:ilvl w:val="0"/>
                <w:numId w:val="49"/>
              </w:numPr>
              <w:rPr>
                <w:rFonts w:ascii="Arial Narrow" w:hAnsi="Arial Narrow"/>
              </w:rPr>
            </w:pPr>
            <w:r w:rsidRPr="000E60CF">
              <w:rPr>
                <w:rFonts w:ascii="Arial Narrow" w:hAnsi="Arial Narrow"/>
              </w:rPr>
              <w:t xml:space="preserve">28 spotkań ze społecznością lokalną podczas imprez lokalnych (po 4 spotkania/rok) </w:t>
            </w:r>
          </w:p>
          <w:p w:rsidR="00310A91" w:rsidRPr="000E60CF" w:rsidRDefault="00310A91" w:rsidP="000E60CF">
            <w:pPr>
              <w:rPr>
                <w:rFonts w:ascii="Arial Narrow" w:hAnsi="Arial Narrow"/>
                <w:u w:val="single"/>
              </w:rPr>
            </w:pPr>
            <w:r w:rsidRPr="000E60CF">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310A91" w:rsidRPr="000E60CF" w:rsidRDefault="00310A91" w:rsidP="000E60CF">
            <w:pPr>
              <w:numPr>
                <w:ilvl w:val="0"/>
                <w:numId w:val="49"/>
              </w:numPr>
              <w:rPr>
                <w:rFonts w:ascii="Arial Narrow" w:hAnsi="Arial Narrow"/>
              </w:rPr>
            </w:pPr>
            <w:r w:rsidRPr="000E60CF">
              <w:rPr>
                <w:rFonts w:ascii="Arial Narrow" w:hAnsi="Arial Narrow"/>
              </w:rPr>
              <w:t>2 udziały w targach zewnętrznych;</w:t>
            </w:r>
          </w:p>
          <w:p w:rsidR="00310A91" w:rsidRDefault="00310A91" w:rsidP="000E60CF">
            <w:pPr>
              <w:numPr>
                <w:ilvl w:val="0"/>
                <w:numId w:val="49"/>
              </w:numPr>
              <w:rPr>
                <w:rFonts w:ascii="Arial Narrow" w:hAnsi="Arial Narrow"/>
              </w:rPr>
            </w:pPr>
            <w:r w:rsidRPr="000E60CF">
              <w:rPr>
                <w:rFonts w:ascii="Arial Narrow" w:hAnsi="Arial Narrow"/>
              </w:rPr>
              <w:t>1 konferencja podsumowująca realizacje LGD - 100 uczestników</w:t>
            </w:r>
          </w:p>
          <w:p w:rsidR="00310A91" w:rsidRPr="000E60CF" w:rsidRDefault="00310A91" w:rsidP="000E60CF">
            <w:pPr>
              <w:numPr>
                <w:ilvl w:val="0"/>
                <w:numId w:val="49"/>
              </w:numPr>
              <w:rPr>
                <w:rFonts w:ascii="Arial Narrow" w:hAnsi="Arial Narrow"/>
              </w:rPr>
            </w:pPr>
            <w:r>
              <w:rPr>
                <w:rFonts w:ascii="Arial Narrow" w:hAnsi="Arial Narrow"/>
              </w:rPr>
              <w:lastRenderedPageBreak/>
              <w:t>1 inicjatywa promująca przedsiębiorczość</w:t>
            </w:r>
          </w:p>
        </w:tc>
        <w:tc>
          <w:tcPr>
            <w:tcW w:w="2409" w:type="dxa"/>
            <w:tcBorders>
              <w:top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lastRenderedPageBreak/>
              <w:t xml:space="preserve">spotkania z młodzieżą w szkołach gimnazjalnych z obszaru LGD Korona Sądecka </w:t>
            </w:r>
          </w:p>
        </w:tc>
        <w:tc>
          <w:tcPr>
            <w:tcW w:w="284" w:type="dxa"/>
            <w:tcBorders>
              <w:top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310A91" w:rsidRPr="000E60CF" w:rsidRDefault="00310A91" w:rsidP="000E60CF">
            <w:pPr>
              <w:rPr>
                <w:rFonts w:ascii="Arial Narrow" w:hAnsi="Arial Narrow"/>
              </w:rPr>
            </w:pPr>
          </w:p>
        </w:tc>
        <w:tc>
          <w:tcPr>
            <w:tcW w:w="426" w:type="dxa"/>
            <w:tcBorders>
              <w:top w:val="single" w:sz="4" w:space="0" w:color="auto"/>
            </w:tcBorders>
            <w:shd w:val="clear" w:color="auto" w:fill="auto"/>
          </w:tcPr>
          <w:p w:rsidR="00310A91" w:rsidRPr="000E60CF" w:rsidRDefault="00310A91" w:rsidP="000E60CF">
            <w:pPr>
              <w:rPr>
                <w:rFonts w:ascii="Arial Narrow" w:hAnsi="Arial Narrow"/>
              </w:rPr>
            </w:pPr>
          </w:p>
        </w:tc>
        <w:tc>
          <w:tcPr>
            <w:tcW w:w="425" w:type="dxa"/>
            <w:tcBorders>
              <w:top w:val="single" w:sz="4" w:space="0" w:color="auto"/>
            </w:tcBorders>
            <w:shd w:val="clear" w:color="auto" w:fill="auto"/>
          </w:tcPr>
          <w:p w:rsidR="00310A91" w:rsidRPr="000E60CF" w:rsidRDefault="00310A91" w:rsidP="000E60CF">
            <w:pPr>
              <w:rPr>
                <w:rFonts w:ascii="Arial Narrow" w:hAnsi="Arial Narrow"/>
              </w:rPr>
            </w:pPr>
          </w:p>
        </w:tc>
        <w:tc>
          <w:tcPr>
            <w:tcW w:w="425" w:type="dxa"/>
            <w:tcBorders>
              <w:top w:val="single" w:sz="4" w:space="0" w:color="auto"/>
            </w:tcBorders>
            <w:shd w:val="clear" w:color="auto" w:fill="auto"/>
          </w:tcPr>
          <w:p w:rsidR="00310A91" w:rsidRPr="000E60CF" w:rsidRDefault="00310A91" w:rsidP="000E60CF">
            <w:pPr>
              <w:rPr>
                <w:rFonts w:ascii="Arial Narrow" w:hAnsi="Arial Narrow"/>
              </w:rPr>
            </w:pPr>
          </w:p>
        </w:tc>
        <w:tc>
          <w:tcPr>
            <w:tcW w:w="425" w:type="dxa"/>
            <w:tcBorders>
              <w:top w:val="single" w:sz="4" w:space="0" w:color="auto"/>
            </w:tcBorders>
            <w:shd w:val="clear" w:color="auto" w:fill="auto"/>
          </w:tcPr>
          <w:p w:rsidR="00310A91" w:rsidRPr="000E60CF" w:rsidRDefault="00310A91" w:rsidP="000E60CF">
            <w:pPr>
              <w:rPr>
                <w:rFonts w:ascii="Arial Narrow" w:hAnsi="Arial Narrow"/>
              </w:rPr>
            </w:pPr>
          </w:p>
        </w:tc>
        <w:tc>
          <w:tcPr>
            <w:tcW w:w="4027" w:type="dxa"/>
            <w:vMerge w:val="restart"/>
          </w:tcPr>
          <w:p w:rsidR="00310A91" w:rsidRPr="000E60CF" w:rsidRDefault="00310A91" w:rsidP="000E60CF">
            <w:pPr>
              <w:rPr>
                <w:rFonts w:ascii="Arial Narrow" w:hAnsi="Arial Narrow"/>
              </w:rPr>
            </w:pPr>
            <w:r w:rsidRPr="000E60CF">
              <w:rPr>
                <w:rFonts w:ascii="Arial Narrow" w:hAnsi="Arial Narrow"/>
              </w:rPr>
              <w:t>Społeczność lokalna obszaru LGD Korona Sądecka.</w:t>
            </w:r>
          </w:p>
          <w:p w:rsidR="00310A91" w:rsidRPr="000E60CF" w:rsidRDefault="00310A91" w:rsidP="000E60CF">
            <w:pPr>
              <w:rPr>
                <w:rFonts w:ascii="Arial Narrow" w:hAnsi="Arial Narrow"/>
              </w:rPr>
            </w:pPr>
            <w:r w:rsidRPr="000E60CF">
              <w:rPr>
                <w:rFonts w:ascii="Arial Narrow" w:hAnsi="Arial Narrow"/>
              </w:rPr>
              <w:t>Młodzież szkolna.</w:t>
            </w:r>
          </w:p>
          <w:p w:rsidR="00310A91" w:rsidRPr="000E60CF" w:rsidRDefault="00310A91" w:rsidP="000E60CF">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310A91" w:rsidRPr="000E60CF" w:rsidRDefault="00310A91" w:rsidP="000E60CF">
            <w:pPr>
              <w:rPr>
                <w:rFonts w:ascii="Arial Narrow" w:hAnsi="Arial Narrow"/>
              </w:rPr>
            </w:pPr>
            <w:r w:rsidRPr="000E60CF">
              <w:rPr>
                <w:rFonts w:ascii="Arial Narrow" w:hAnsi="Arial Narrow"/>
              </w:rPr>
              <w:t>Potencjalni odwiedzjący/ inwestorzy/ touroperatorzy dla LGD Korona Sądecka (biorący udział w targach).</w:t>
            </w:r>
          </w:p>
        </w:tc>
      </w:tr>
      <w:tr w:rsidR="00310A91" w:rsidRPr="000E60CF" w:rsidTr="00BC286A">
        <w:trPr>
          <w:trHeight w:val="585"/>
          <w:jc w:val="center"/>
        </w:trPr>
        <w:tc>
          <w:tcPr>
            <w:tcW w:w="1849" w:type="dxa"/>
            <w:vMerge/>
            <w:shd w:val="clear" w:color="auto" w:fill="auto"/>
          </w:tcPr>
          <w:p w:rsidR="00310A91" w:rsidRPr="000E60CF" w:rsidRDefault="00310A91" w:rsidP="000E60CF">
            <w:pPr>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shd w:val="clear" w:color="auto" w:fill="auto"/>
          </w:tcPr>
          <w:p w:rsidR="00310A91" w:rsidRPr="000E60CF" w:rsidRDefault="00310A91" w:rsidP="000E60CF">
            <w:pPr>
              <w:rPr>
                <w:rFonts w:ascii="Arial Narrow" w:hAnsi="Arial Narrow"/>
              </w:rPr>
            </w:pPr>
            <w:r w:rsidRPr="000E60CF">
              <w:rPr>
                <w:rFonts w:ascii="Arial Narrow" w:hAnsi="Arial Narrow"/>
              </w:rPr>
              <w:t xml:space="preserve">spotkania ze społecznością lokalną podczas imprez lokalnych </w:t>
            </w:r>
          </w:p>
        </w:tc>
        <w:tc>
          <w:tcPr>
            <w:tcW w:w="284"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6"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p>
        </w:tc>
        <w:tc>
          <w:tcPr>
            <w:tcW w:w="4027" w:type="dxa"/>
            <w:vMerge/>
          </w:tcPr>
          <w:p w:rsidR="00310A91" w:rsidRPr="000E60CF" w:rsidRDefault="00310A91" w:rsidP="000E60CF">
            <w:pPr>
              <w:rPr>
                <w:rFonts w:ascii="Arial Narrow" w:hAnsi="Arial Narrow"/>
              </w:rPr>
            </w:pPr>
          </w:p>
        </w:tc>
      </w:tr>
      <w:tr w:rsidR="00310A91" w:rsidRPr="000E60CF" w:rsidTr="00BC286A">
        <w:trPr>
          <w:trHeight w:val="525"/>
          <w:jc w:val="center"/>
        </w:trPr>
        <w:tc>
          <w:tcPr>
            <w:tcW w:w="1849" w:type="dxa"/>
            <w:vMerge/>
            <w:shd w:val="clear" w:color="auto" w:fill="auto"/>
          </w:tcPr>
          <w:p w:rsidR="00310A91" w:rsidRPr="000E60CF" w:rsidRDefault="00310A91" w:rsidP="000E60CF">
            <w:pPr>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shd w:val="clear" w:color="auto" w:fill="auto"/>
          </w:tcPr>
          <w:p w:rsidR="00310A91" w:rsidRPr="000E60CF" w:rsidRDefault="00310A91" w:rsidP="000E60CF">
            <w:pPr>
              <w:rPr>
                <w:rFonts w:ascii="Arial Narrow" w:hAnsi="Arial Narrow"/>
              </w:rPr>
            </w:pPr>
            <w:r w:rsidRPr="000E60CF">
              <w:rPr>
                <w:rFonts w:ascii="Arial Narrow" w:hAnsi="Arial Narrow"/>
              </w:rPr>
              <w:t>udział w targach zewnętrznych (2 wyjazdy)</w:t>
            </w: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r w:rsidRPr="000E60CF">
              <w:rPr>
                <w:rFonts w:ascii="Arial Narrow" w:hAnsi="Arial Narrow"/>
              </w:rPr>
              <w:t>0</w:t>
            </w:r>
          </w:p>
        </w:tc>
        <w:tc>
          <w:tcPr>
            <w:tcW w:w="426"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027" w:type="dxa"/>
            <w:vMerge/>
          </w:tcPr>
          <w:p w:rsidR="00310A91" w:rsidRPr="000E60CF" w:rsidRDefault="00310A91" w:rsidP="000E60CF">
            <w:pPr>
              <w:rPr>
                <w:rFonts w:ascii="Arial Narrow" w:hAnsi="Arial Narrow"/>
              </w:rPr>
            </w:pPr>
          </w:p>
        </w:tc>
      </w:tr>
      <w:tr w:rsidR="00310A91" w:rsidRPr="000E60CF" w:rsidTr="00BC286A">
        <w:trPr>
          <w:trHeight w:val="225"/>
          <w:jc w:val="center"/>
        </w:trPr>
        <w:tc>
          <w:tcPr>
            <w:tcW w:w="1849" w:type="dxa"/>
            <w:vMerge/>
            <w:shd w:val="clear" w:color="auto" w:fill="auto"/>
          </w:tcPr>
          <w:p w:rsidR="00310A91" w:rsidRPr="000E60CF" w:rsidRDefault="00310A91" w:rsidP="000E60CF">
            <w:pPr>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shd w:val="clear" w:color="auto" w:fill="auto"/>
          </w:tcPr>
          <w:p w:rsidR="00310A91" w:rsidRPr="000E60CF" w:rsidRDefault="00310A91" w:rsidP="000E60CF">
            <w:pPr>
              <w:rPr>
                <w:rFonts w:ascii="Arial Narrow" w:hAnsi="Arial Narrow"/>
              </w:rPr>
            </w:pPr>
            <w:r w:rsidRPr="000E60CF">
              <w:rPr>
                <w:rFonts w:ascii="Arial Narrow" w:hAnsi="Arial Narrow"/>
              </w:rPr>
              <w:t>konferencja podsumowująca realizację LSR</w:t>
            </w: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p>
        </w:tc>
        <w:tc>
          <w:tcPr>
            <w:tcW w:w="426"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027" w:type="dxa"/>
            <w:vMerge/>
          </w:tcPr>
          <w:p w:rsidR="00310A91" w:rsidRPr="000E60CF" w:rsidRDefault="00310A91" w:rsidP="000E60CF">
            <w:pPr>
              <w:rPr>
                <w:rFonts w:ascii="Arial Narrow" w:hAnsi="Arial Narrow"/>
              </w:rPr>
            </w:pPr>
          </w:p>
        </w:tc>
      </w:tr>
      <w:tr w:rsidR="00310A91" w:rsidRPr="000E60CF" w:rsidTr="00BC286A">
        <w:trPr>
          <w:trHeight w:val="225"/>
          <w:jc w:val="center"/>
        </w:trPr>
        <w:tc>
          <w:tcPr>
            <w:tcW w:w="1849" w:type="dxa"/>
            <w:vMerge/>
            <w:shd w:val="clear" w:color="auto" w:fill="auto"/>
          </w:tcPr>
          <w:p w:rsidR="00310A91" w:rsidRPr="000E60CF" w:rsidRDefault="00310A91" w:rsidP="000E60CF">
            <w:pPr>
              <w:rPr>
                <w:rFonts w:ascii="Arial Narrow" w:hAnsi="Arial Narrow"/>
              </w:rPr>
            </w:pPr>
          </w:p>
        </w:tc>
        <w:tc>
          <w:tcPr>
            <w:tcW w:w="4258" w:type="dxa"/>
            <w:vMerge/>
            <w:shd w:val="clear" w:color="auto" w:fill="auto"/>
          </w:tcPr>
          <w:p w:rsidR="00310A91" w:rsidRPr="000E60CF" w:rsidRDefault="00310A91" w:rsidP="000E60CF">
            <w:pPr>
              <w:rPr>
                <w:rFonts w:ascii="Arial Narrow" w:hAnsi="Arial Narrow"/>
              </w:rPr>
            </w:pPr>
          </w:p>
        </w:tc>
        <w:tc>
          <w:tcPr>
            <w:tcW w:w="2409" w:type="dxa"/>
            <w:shd w:val="clear" w:color="auto" w:fill="auto"/>
          </w:tcPr>
          <w:p w:rsidR="00310A91" w:rsidRPr="000E60CF" w:rsidRDefault="00310A91" w:rsidP="000E60CF">
            <w:pPr>
              <w:rPr>
                <w:rFonts w:ascii="Arial Narrow" w:hAnsi="Arial Narrow"/>
              </w:rPr>
            </w:pPr>
            <w:r>
              <w:rPr>
                <w:rFonts w:ascii="Arial Narrow" w:hAnsi="Arial Narrow"/>
              </w:rPr>
              <w:t>Inicjatywy promujące przedsiębiorczość (1 szt.)</w:t>
            </w: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p>
        </w:tc>
        <w:tc>
          <w:tcPr>
            <w:tcW w:w="284" w:type="dxa"/>
            <w:shd w:val="clear" w:color="auto" w:fill="auto"/>
          </w:tcPr>
          <w:p w:rsidR="00310A91" w:rsidRPr="000E60CF" w:rsidRDefault="00310A91" w:rsidP="000E60CF">
            <w:pPr>
              <w:rPr>
                <w:rFonts w:ascii="Arial Narrow" w:hAnsi="Arial Narrow"/>
              </w:rPr>
            </w:pPr>
          </w:p>
        </w:tc>
        <w:tc>
          <w:tcPr>
            <w:tcW w:w="283" w:type="dxa"/>
            <w:shd w:val="clear" w:color="auto" w:fill="auto"/>
          </w:tcPr>
          <w:p w:rsidR="00310A91" w:rsidRPr="000E60CF" w:rsidRDefault="00310A91" w:rsidP="000E60CF">
            <w:pPr>
              <w:rPr>
                <w:rFonts w:ascii="Arial Narrow" w:hAnsi="Arial Narrow"/>
              </w:rPr>
            </w:pPr>
          </w:p>
        </w:tc>
        <w:tc>
          <w:tcPr>
            <w:tcW w:w="426"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p>
        </w:tc>
        <w:tc>
          <w:tcPr>
            <w:tcW w:w="425" w:type="dxa"/>
            <w:shd w:val="clear" w:color="auto" w:fill="auto"/>
          </w:tcPr>
          <w:p w:rsidR="00310A91" w:rsidRPr="000E60CF" w:rsidRDefault="00310A91" w:rsidP="000E60CF">
            <w:pPr>
              <w:rPr>
                <w:rFonts w:ascii="Arial Narrow" w:hAnsi="Arial Narrow"/>
              </w:rPr>
            </w:pPr>
            <w:r>
              <w:rPr>
                <w:rFonts w:ascii="Arial Narrow" w:hAnsi="Arial Narrow"/>
              </w:rPr>
              <w:t>0</w:t>
            </w:r>
          </w:p>
        </w:tc>
        <w:tc>
          <w:tcPr>
            <w:tcW w:w="425" w:type="dxa"/>
            <w:shd w:val="clear" w:color="auto" w:fill="auto"/>
          </w:tcPr>
          <w:p w:rsidR="00310A91" w:rsidRPr="000E60CF" w:rsidRDefault="00310A91" w:rsidP="000E60CF">
            <w:pPr>
              <w:rPr>
                <w:rFonts w:ascii="Arial Narrow" w:hAnsi="Arial Narrow"/>
              </w:rPr>
            </w:pPr>
          </w:p>
        </w:tc>
        <w:tc>
          <w:tcPr>
            <w:tcW w:w="4027" w:type="dxa"/>
            <w:vMerge/>
          </w:tcPr>
          <w:p w:rsidR="00310A91" w:rsidRPr="000E60CF" w:rsidRDefault="00310A91" w:rsidP="000E60CF">
            <w:pPr>
              <w:rPr>
                <w:rFonts w:ascii="Arial Narrow" w:hAnsi="Arial Narrow"/>
              </w:rPr>
            </w:pPr>
          </w:p>
        </w:tc>
      </w:tr>
      <w:tr w:rsidR="00FD2EC8" w:rsidRPr="000E60CF" w:rsidTr="00BC286A">
        <w:trPr>
          <w:trHeight w:val="708"/>
          <w:jc w:val="center"/>
        </w:trPr>
        <w:tc>
          <w:tcPr>
            <w:tcW w:w="1849" w:type="dxa"/>
            <w:vMerge w:val="restart"/>
            <w:shd w:val="clear" w:color="auto" w:fill="auto"/>
          </w:tcPr>
          <w:p w:rsidR="00FD2EC8" w:rsidRPr="000E60CF" w:rsidRDefault="00FD2EC8" w:rsidP="000E60CF">
            <w:pPr>
              <w:rPr>
                <w:rFonts w:ascii="Arial Narrow" w:hAnsi="Arial Narrow"/>
              </w:rPr>
            </w:pPr>
          </w:p>
          <w:p w:rsidR="00FD2EC8" w:rsidRPr="000E60CF" w:rsidRDefault="00EC7526" w:rsidP="000E60CF">
            <w:pPr>
              <w:rPr>
                <w:rFonts w:ascii="Arial Narrow" w:hAnsi="Arial Narrow"/>
              </w:rPr>
            </w:pPr>
            <w:r w:rsidRPr="000E60CF">
              <w:rPr>
                <w:rFonts w:ascii="Arial Narrow" w:hAnsi="Arial Narrow"/>
              </w:rPr>
              <w:t>Kampania informacyjna dotycząca</w:t>
            </w:r>
            <w:r w:rsidR="00FD2EC8" w:rsidRPr="000E60CF">
              <w:rPr>
                <w:rFonts w:ascii="Arial Narrow" w:hAnsi="Arial Narrow"/>
              </w:rPr>
              <w:t xml:space="preserve">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FD2EC8" w:rsidRPr="000E60CF" w:rsidRDefault="00FD2EC8" w:rsidP="000E60CF">
            <w:pP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Cel 2</w:t>
            </w:r>
          </w:p>
        </w:tc>
        <w:tc>
          <w:tcPr>
            <w:tcW w:w="4258" w:type="dxa"/>
            <w:vMerge w:val="restart"/>
            <w:shd w:val="clear" w:color="auto" w:fill="auto"/>
          </w:tcPr>
          <w:p w:rsidR="00FD2EC8" w:rsidRPr="000E60CF" w:rsidRDefault="00FD2EC8" w:rsidP="000E60CF">
            <w:pPr>
              <w:numPr>
                <w:ilvl w:val="0"/>
                <w:numId w:val="50"/>
              </w:numPr>
              <w:rPr>
                <w:rFonts w:ascii="Arial Narrow" w:hAnsi="Arial Narrow"/>
              </w:rPr>
            </w:pPr>
            <w:r w:rsidRPr="000E60CF">
              <w:rPr>
                <w:rFonts w:ascii="Arial Narrow" w:hAnsi="Arial Narrow"/>
              </w:rPr>
              <w:t>informacje o naborach (konkursy, projekty grantowe)</w:t>
            </w:r>
            <w:r w:rsidR="00B418C7" w:rsidRPr="000E60CF">
              <w:rPr>
                <w:rFonts w:ascii="Arial Narrow" w:hAnsi="Arial Narrow"/>
              </w:rPr>
              <w:t xml:space="preserve"> </w:t>
            </w:r>
            <w:r w:rsidRPr="000E60CF">
              <w:rPr>
                <w:rFonts w:ascii="Arial Narrow" w:hAnsi="Arial Narrow"/>
              </w:rPr>
              <w:t>na stronie www LGD, stronach www gmin LGD (Grybów, Chełmiec, Kamionka Wielka),</w:t>
            </w:r>
            <w:r w:rsidR="00B418C7" w:rsidRPr="000E60CF">
              <w:rPr>
                <w:rFonts w:ascii="Arial Narrow" w:hAnsi="Arial Narrow"/>
              </w:rPr>
              <w:t xml:space="preserve"> </w:t>
            </w:r>
            <w:r w:rsidR="00EC7526" w:rsidRPr="000E60CF">
              <w:rPr>
                <w:rFonts w:ascii="Arial Narrow" w:hAnsi="Arial Narrow"/>
              </w:rPr>
              <w:t xml:space="preserve">stronie LGD na </w:t>
            </w:r>
            <w:proofErr w:type="spellStart"/>
            <w:r w:rsidR="00EC7526" w:rsidRPr="000E60CF">
              <w:rPr>
                <w:rFonts w:ascii="Arial Narrow" w:hAnsi="Arial Narrow"/>
              </w:rPr>
              <w:t>F</w:t>
            </w:r>
            <w:r w:rsidRPr="000E60CF">
              <w:rPr>
                <w:rFonts w:ascii="Arial Narrow" w:hAnsi="Arial Narrow"/>
              </w:rPr>
              <w:t>acebook</w:t>
            </w:r>
            <w:r w:rsidR="00066532" w:rsidRPr="000E60CF">
              <w:rPr>
                <w:rFonts w:ascii="Arial Narrow" w:hAnsi="Arial Narrow"/>
              </w:rPr>
              <w:t>u</w:t>
            </w:r>
            <w:proofErr w:type="spellEnd"/>
            <w:r w:rsidRPr="000E60CF">
              <w:rPr>
                <w:rFonts w:ascii="Arial Narrow" w:hAnsi="Arial Narrow"/>
              </w:rPr>
              <w:t xml:space="preserve"> – w każdym roku kiedy występuje nabór do konkursu lub projektu grantowego czyli w latach: 2016, 2017,2018, 2019, 2020;</w:t>
            </w:r>
          </w:p>
          <w:p w:rsidR="00FD2EC8" w:rsidRPr="000E60CF" w:rsidRDefault="00FD2EC8" w:rsidP="000E60CF">
            <w:pPr>
              <w:numPr>
                <w:ilvl w:val="0"/>
                <w:numId w:val="50"/>
              </w:numPr>
              <w:rPr>
                <w:rFonts w:ascii="Arial Narrow" w:hAnsi="Arial Narrow"/>
              </w:rPr>
            </w:pPr>
            <w:r w:rsidRPr="000E60CF">
              <w:rPr>
                <w:rFonts w:ascii="Arial Narrow" w:hAnsi="Arial Narrow"/>
              </w:rPr>
              <w:t>53 spotkań w sołectwach (w każdym sołectwie jedno spotkanie);</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115 </w:t>
            </w:r>
            <w:r w:rsidR="00637B3F" w:rsidRPr="000E60CF">
              <w:rPr>
                <w:rFonts w:ascii="Arial Narrow" w:hAnsi="Arial Narrow"/>
              </w:rPr>
              <w:t>wysłanych próśb o odczytanie informacji w trakcie</w:t>
            </w:r>
            <w:r w:rsidRPr="000E60CF">
              <w:rPr>
                <w:rFonts w:ascii="Arial Narrow" w:hAnsi="Arial Narrow"/>
              </w:rPr>
              <w:t xml:space="preserve"> ogłoszeń duszpasterskich w każdej parafii z terenu LGD Korona Sądecka w każdym roku kiedy odbywa się nabór (po jednym ogłoszeniu/ rok / parafia);</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5 szkoleń dla potencjalnych wnioskodawców - w każdym roku kiedy odbywa się nabór do konkursu lub projektu </w:t>
            </w:r>
            <w:r w:rsidR="00AF4AE7" w:rsidRPr="000E60CF">
              <w:rPr>
                <w:rFonts w:ascii="Arial Narrow" w:hAnsi="Arial Narrow"/>
              </w:rPr>
              <w:t>grantowego (po 1 szkoleniu/rok)</w:t>
            </w:r>
            <w:r w:rsidRPr="000E60CF">
              <w:rPr>
                <w:rFonts w:ascii="Arial Narrow" w:hAnsi="Arial Narrow"/>
              </w:rPr>
              <w:t>;</w:t>
            </w:r>
          </w:p>
          <w:p w:rsidR="00FD2EC8" w:rsidRPr="000E60CF" w:rsidRDefault="00AF4AE7" w:rsidP="000E60CF">
            <w:pPr>
              <w:numPr>
                <w:ilvl w:val="0"/>
                <w:numId w:val="50"/>
              </w:numPr>
              <w:rPr>
                <w:rFonts w:ascii="Arial Narrow" w:hAnsi="Arial Narrow"/>
              </w:rPr>
            </w:pPr>
            <w:r w:rsidRPr="000E60CF">
              <w:rPr>
                <w:rFonts w:ascii="Arial Narrow" w:hAnsi="Arial Narrow"/>
                <w:u w:val="single"/>
              </w:rPr>
              <w:t>12</w:t>
            </w:r>
            <w:r w:rsidR="00FD2EC8" w:rsidRPr="000E60CF">
              <w:rPr>
                <w:rFonts w:ascii="Arial Narrow" w:hAnsi="Arial Narrow"/>
                <w:u w:val="single"/>
              </w:rPr>
              <w:t xml:space="preserve">5 </w:t>
            </w:r>
            <w:r w:rsidRPr="000E60CF">
              <w:rPr>
                <w:rFonts w:ascii="Arial Narrow" w:hAnsi="Arial Narrow"/>
                <w:u w:val="single"/>
              </w:rPr>
              <w:t xml:space="preserve">osobodni </w:t>
            </w:r>
            <w:r w:rsidR="00FD2EC8" w:rsidRPr="000E60CF">
              <w:rPr>
                <w:rFonts w:ascii="Arial Narrow" w:hAnsi="Arial Narrow"/>
                <w:u w:val="single"/>
              </w:rPr>
              <w:t>szkoleń dla Rady, Z</w:t>
            </w:r>
            <w:r w:rsidRPr="000E60CF">
              <w:rPr>
                <w:rFonts w:ascii="Arial Narrow" w:hAnsi="Arial Narrow"/>
                <w:u w:val="single"/>
              </w:rPr>
              <w:t>arządu i pracowników biura LGD</w:t>
            </w:r>
            <w:r w:rsidR="00FD2EC8" w:rsidRPr="000E60CF">
              <w:rPr>
                <w:rFonts w:ascii="Arial Narrow" w:hAnsi="Arial Narrow"/>
              </w:rPr>
              <w:t>;</w:t>
            </w:r>
            <w:r w:rsidR="001008CE" w:rsidRPr="000E60CF">
              <w:rPr>
                <w:rFonts w:ascii="Arial Narrow" w:hAnsi="Arial Narrow"/>
              </w:rPr>
              <w:t xml:space="preserve"> </w:t>
            </w:r>
          </w:p>
          <w:p w:rsidR="00FD2EC8" w:rsidRPr="000E60CF" w:rsidRDefault="00BE7F23" w:rsidP="000E60CF">
            <w:pPr>
              <w:numPr>
                <w:ilvl w:val="0"/>
                <w:numId w:val="50"/>
              </w:numPr>
              <w:rPr>
                <w:rFonts w:ascii="Arial Narrow" w:hAnsi="Arial Narrow"/>
              </w:rPr>
            </w:pPr>
            <w:r w:rsidRPr="000E60CF">
              <w:rPr>
                <w:rFonts w:ascii="Arial Narrow" w:hAnsi="Arial Narrow"/>
              </w:rPr>
              <w:t xml:space="preserve">Magazyn Lokalny Korona Sądecka – 26 </w:t>
            </w:r>
            <w:proofErr w:type="spellStart"/>
            <w:r w:rsidRPr="000E60CF">
              <w:rPr>
                <w:rFonts w:ascii="Arial Narrow" w:hAnsi="Arial Narrow"/>
              </w:rPr>
              <w:t>wyd</w:t>
            </w:r>
            <w:proofErr w:type="spellEnd"/>
            <w:r w:rsidR="00FD2EC8" w:rsidRPr="000E60CF">
              <w:rPr>
                <w:rFonts w:ascii="Arial Narrow" w:hAnsi="Arial Narrow"/>
              </w:rPr>
              <w:t>;</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5 edycji plakatu informacyjnego </w:t>
            </w:r>
            <w:r w:rsidR="00FC6D1E" w:rsidRPr="000E60CF">
              <w:rPr>
                <w:rFonts w:ascii="Arial Narrow" w:hAnsi="Arial Narrow"/>
              </w:rPr>
              <w:t>oraz ulotki dotyczących</w:t>
            </w:r>
            <w:r w:rsidRPr="000E60CF">
              <w:rPr>
                <w:rFonts w:ascii="Arial Narrow" w:hAnsi="Arial Narrow"/>
              </w:rPr>
              <w:t xml:space="preserve"> naborów do konkursów lub/i projektów grantowych w danym roku kalendarzowym;</w:t>
            </w:r>
          </w:p>
          <w:p w:rsidR="00BE7F23" w:rsidRPr="000E60CF" w:rsidRDefault="00BE7F23" w:rsidP="000E60CF">
            <w:pPr>
              <w:numPr>
                <w:ilvl w:val="0"/>
                <w:numId w:val="50"/>
              </w:numPr>
              <w:rPr>
                <w:rFonts w:ascii="Arial Narrow" w:hAnsi="Arial Narrow"/>
                <w:u w:val="single"/>
              </w:rPr>
            </w:pPr>
            <w:r w:rsidRPr="000E60CF">
              <w:rPr>
                <w:rFonts w:ascii="Arial Narrow" w:hAnsi="Arial Narrow"/>
                <w:u w:val="single"/>
              </w:rPr>
              <w:t>Liczba podmiotów, którym udzielono indywidualnego doradztwa – 20 w okresie naboru</w:t>
            </w:r>
          </w:p>
          <w:p w:rsidR="00AF4AE7" w:rsidRPr="000E60CF" w:rsidRDefault="00AF4AE7" w:rsidP="000E60CF">
            <w:pPr>
              <w:numPr>
                <w:ilvl w:val="0"/>
                <w:numId w:val="50"/>
              </w:numPr>
              <w:rPr>
                <w:rFonts w:ascii="Arial Narrow" w:hAnsi="Arial Narrow"/>
                <w:u w:val="single"/>
              </w:rPr>
            </w:pPr>
            <w:r w:rsidRPr="000E60CF">
              <w:rPr>
                <w:rFonts w:ascii="Arial Narrow" w:hAnsi="Arial Narrow"/>
                <w:u w:val="single"/>
              </w:rPr>
              <w:t>Liczba osób, które otrzymały wsparcie po uprzednim udzieleniu indywidualnego doradztwa w zakresie ubiegania się o wsparcie na realizację LSR, świadczonego w biurze LGD –</w:t>
            </w:r>
            <w:r w:rsidR="00FC6D1E" w:rsidRPr="000E60CF">
              <w:rPr>
                <w:rFonts w:ascii="Arial Narrow" w:hAnsi="Arial Narrow"/>
                <w:u w:val="single"/>
              </w:rPr>
              <w:t xml:space="preserve"> 6</w:t>
            </w:r>
            <w:r w:rsidRPr="000E60CF">
              <w:rPr>
                <w:rFonts w:ascii="Arial Narrow" w:hAnsi="Arial Narrow"/>
                <w:u w:val="single"/>
              </w:rPr>
              <w:t>0%</w:t>
            </w: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strona www LGD, stro</w:t>
            </w:r>
            <w:r w:rsidR="00EC7526" w:rsidRPr="000E60CF">
              <w:rPr>
                <w:rFonts w:ascii="Arial Narrow" w:hAnsi="Arial Narrow"/>
              </w:rPr>
              <w:t xml:space="preserve">ny www gmin LGD, strona LGD na </w:t>
            </w:r>
            <w:proofErr w:type="spellStart"/>
            <w:r w:rsidR="00EC7526" w:rsidRPr="000E60CF">
              <w:rPr>
                <w:rFonts w:ascii="Arial Narrow" w:hAnsi="Arial Narrow"/>
              </w:rPr>
              <w:t>F</w:t>
            </w:r>
            <w:r w:rsidRPr="000E60CF">
              <w:rPr>
                <w:rFonts w:ascii="Arial Narrow" w:hAnsi="Arial Narrow"/>
              </w:rPr>
              <w:t>acebook</w:t>
            </w:r>
            <w:r w:rsidR="00EC7526" w:rsidRPr="000E60CF">
              <w:rPr>
                <w:rFonts w:ascii="Arial Narrow" w:hAnsi="Arial Narrow"/>
              </w:rPr>
              <w:t>u</w:t>
            </w:r>
            <w:proofErr w:type="spellEnd"/>
            <w:r w:rsidRPr="000E60CF">
              <w:rPr>
                <w:rFonts w:ascii="Arial Narrow" w:hAnsi="Arial Narrow"/>
              </w:rPr>
              <w:t xml:space="preserve"> – zestaw narzędzi internetowych</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val="restart"/>
          </w:tcPr>
          <w:p w:rsidR="00FD2EC8" w:rsidRPr="000E60CF" w:rsidRDefault="00FD2EC8" w:rsidP="000E60CF">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FD2EC8" w:rsidRPr="000E60CF" w:rsidRDefault="00FD2EC8" w:rsidP="000E60CF">
            <w:pPr>
              <w:rPr>
                <w:rFonts w:ascii="Arial Narrow" w:hAnsi="Arial Narrow"/>
              </w:rPr>
            </w:pPr>
            <w:r w:rsidRPr="000E60CF">
              <w:rPr>
                <w:rFonts w:ascii="Arial Narrow" w:hAnsi="Arial Narrow"/>
              </w:rPr>
              <w:t>Osoby fizyczne z terenu LGD Korona Sądecka.</w:t>
            </w:r>
          </w:p>
          <w:p w:rsidR="00FD2EC8" w:rsidRPr="000E60CF" w:rsidRDefault="00FD2EC8" w:rsidP="000E60CF">
            <w:pPr>
              <w:rPr>
                <w:rFonts w:ascii="Arial Narrow" w:hAnsi="Arial Narrow"/>
              </w:rPr>
            </w:pPr>
            <w:r w:rsidRPr="000E60CF">
              <w:rPr>
                <w:rFonts w:ascii="Arial Narrow" w:hAnsi="Arial Narrow"/>
              </w:rPr>
              <w:t>Przedsiębiorcy z terenu LGD Korona Sądecka.</w:t>
            </w:r>
          </w:p>
          <w:p w:rsidR="00FD2EC8" w:rsidRPr="000E60CF" w:rsidRDefault="00FD2EC8" w:rsidP="000E60CF">
            <w:pPr>
              <w:rPr>
                <w:rFonts w:ascii="Arial Narrow" w:hAnsi="Arial Narrow"/>
              </w:rPr>
            </w:pPr>
            <w:r w:rsidRPr="000E60CF">
              <w:rPr>
                <w:rFonts w:ascii="Arial Narrow" w:hAnsi="Arial Narrow"/>
              </w:rPr>
              <w:t>Organizacje pozarządowe z terenu LGD Korona Sądecka.</w:t>
            </w:r>
          </w:p>
          <w:p w:rsidR="00FD2EC8" w:rsidRPr="000E60CF" w:rsidRDefault="00FD2EC8" w:rsidP="000E60CF">
            <w:pPr>
              <w:rPr>
                <w:rFonts w:ascii="Arial Narrow" w:hAnsi="Arial Narrow"/>
              </w:rPr>
            </w:pPr>
            <w:r w:rsidRPr="000E60CF">
              <w:rPr>
                <w:rFonts w:ascii="Arial Narrow" w:hAnsi="Arial Narrow"/>
              </w:rPr>
              <w:t>Samorządy gmin z terenu LGD Korona Sądecka.</w:t>
            </w:r>
          </w:p>
          <w:p w:rsidR="00FD2EC8" w:rsidRPr="000E60CF" w:rsidRDefault="00FD2EC8" w:rsidP="000E60CF">
            <w:pPr>
              <w:rPr>
                <w:rFonts w:ascii="Arial Narrow" w:hAnsi="Arial Narrow"/>
              </w:rPr>
            </w:pPr>
          </w:p>
        </w:tc>
      </w:tr>
      <w:tr w:rsidR="00FD2EC8" w:rsidRPr="000E60CF" w:rsidTr="00BC286A">
        <w:trPr>
          <w:trHeight w:val="35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spotkania informacyjne w sołectwach</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8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informacja do wiernych – z wykorzystaniem ogłoszeń duszpasterskich w parafiach katolickich z terenu LGD</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05"/>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szkolenia dla potencjalnych wnioskodawców – przed naborami</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36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wydawanie Magazynu Lokalnego Korony Sądeckiej – kwartalnik własny wydawany przez LGD Korona Sądecka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4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plakat informacyjny</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ulotka informacyjna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392"/>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45"/>
          <w:jc w:val="center"/>
        </w:trPr>
        <w:tc>
          <w:tcPr>
            <w:tcW w:w="1849" w:type="dxa"/>
            <w:vMerge w:val="restart"/>
            <w:shd w:val="clear" w:color="auto" w:fill="auto"/>
          </w:tcPr>
          <w:p w:rsidR="00FD2EC8" w:rsidRPr="000E60CF" w:rsidRDefault="00FD2EC8" w:rsidP="000E60CF">
            <w:pPr>
              <w:rPr>
                <w:rFonts w:ascii="Arial Narrow" w:hAnsi="Arial Narrow"/>
              </w:rPr>
            </w:pPr>
          </w:p>
          <w:p w:rsidR="00FD2EC8" w:rsidRPr="000E60CF" w:rsidRDefault="00FD2EC8" w:rsidP="000E60CF">
            <w:pPr>
              <w:rPr>
                <w:rFonts w:ascii="Arial Narrow" w:hAnsi="Arial Narrow"/>
              </w:rPr>
            </w:pPr>
            <w:r w:rsidRPr="000E60CF">
              <w:rPr>
                <w:rFonts w:ascii="Arial Narrow" w:hAnsi="Arial Narrow"/>
              </w:rPr>
              <w:t xml:space="preserve">Komunikacja zwrotna czyli pozyskiwanie informacji o jakości </w:t>
            </w:r>
            <w:r w:rsidRPr="000E60CF">
              <w:rPr>
                <w:rFonts w:ascii="Arial Narrow" w:hAnsi="Arial Narrow"/>
              </w:rPr>
              <w:lastRenderedPageBreak/>
              <w:t>usług świadc</w:t>
            </w:r>
            <w:r w:rsidR="00066532" w:rsidRPr="000E60CF">
              <w:rPr>
                <w:rFonts w:ascii="Arial Narrow" w:hAnsi="Arial Narrow"/>
              </w:rPr>
              <w:t>zonych przez LGD Korona Są</w:t>
            </w:r>
            <w:r w:rsidRPr="000E60CF">
              <w:rPr>
                <w:rFonts w:ascii="Arial Narrow" w:hAnsi="Arial Narrow"/>
              </w:rPr>
              <w:t>decka</w:t>
            </w:r>
          </w:p>
          <w:p w:rsidR="00FD2EC8" w:rsidRPr="000E60CF" w:rsidRDefault="00FD2EC8" w:rsidP="000E60CF">
            <w:pP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Cel 3</w:t>
            </w:r>
          </w:p>
        </w:tc>
        <w:tc>
          <w:tcPr>
            <w:tcW w:w="4258" w:type="dxa"/>
            <w:vMerge w:val="restart"/>
            <w:shd w:val="clear" w:color="auto" w:fill="auto"/>
          </w:tcPr>
          <w:p w:rsidR="00FD2EC8" w:rsidRPr="000E60CF" w:rsidRDefault="00FD2EC8" w:rsidP="000E60CF">
            <w:pPr>
              <w:numPr>
                <w:ilvl w:val="0"/>
                <w:numId w:val="51"/>
              </w:numPr>
              <w:rPr>
                <w:rFonts w:ascii="Arial Narrow" w:hAnsi="Arial Narrow"/>
              </w:rPr>
            </w:pPr>
            <w:r w:rsidRPr="000E60CF">
              <w:rPr>
                <w:rFonts w:ascii="Arial Narrow" w:hAnsi="Arial Narrow"/>
              </w:rPr>
              <w:lastRenderedPageBreak/>
              <w:t>badania społeczne ilościowe mieszkańców z obszaru LGD Korona Sądecka – 1 tura badawcza;</w:t>
            </w:r>
          </w:p>
          <w:p w:rsidR="00FD2EC8" w:rsidRPr="000E60CF" w:rsidRDefault="00FD2EC8" w:rsidP="000E60CF">
            <w:pPr>
              <w:numPr>
                <w:ilvl w:val="0"/>
                <w:numId w:val="51"/>
              </w:numPr>
              <w:rPr>
                <w:rFonts w:ascii="Arial Narrow" w:hAnsi="Arial Narrow"/>
              </w:rPr>
            </w:pPr>
            <w:r w:rsidRPr="000E60CF">
              <w:rPr>
                <w:rFonts w:ascii="Arial Narrow" w:hAnsi="Arial Narrow"/>
              </w:rPr>
              <w:t xml:space="preserve">2 cykle badawcze (pierwszy prowadzony </w:t>
            </w:r>
            <w:r w:rsidRPr="000E60CF">
              <w:rPr>
                <w:rFonts w:ascii="Arial Narrow" w:hAnsi="Arial Narrow"/>
              </w:rPr>
              <w:lastRenderedPageBreak/>
              <w:t>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FD2EC8" w:rsidRPr="000E60CF" w:rsidRDefault="00FD2EC8" w:rsidP="000E60CF">
            <w:pPr>
              <w:numPr>
                <w:ilvl w:val="0"/>
                <w:numId w:val="51"/>
              </w:numPr>
              <w:rPr>
                <w:rFonts w:ascii="Arial Narrow" w:hAnsi="Arial Narrow"/>
              </w:rPr>
            </w:pPr>
            <w:r w:rsidRPr="000E60CF">
              <w:rPr>
                <w:rFonts w:ascii="Arial Narrow" w:hAnsi="Arial Narrow"/>
              </w:rPr>
              <w:t>2 cykle badawcze metodą CAWI</w:t>
            </w:r>
            <w:r w:rsidR="00B418C7" w:rsidRPr="000E60CF">
              <w:rPr>
                <w:rFonts w:ascii="Arial Narrow" w:hAnsi="Arial Narrow"/>
              </w:rPr>
              <w:t xml:space="preserve"> </w:t>
            </w:r>
            <w:r w:rsidRPr="000E60CF">
              <w:rPr>
                <w:rFonts w:ascii="Arial Narrow" w:hAnsi="Arial Narrow"/>
              </w:rPr>
              <w:t>- ankieta on-</w:t>
            </w:r>
            <w:proofErr w:type="spellStart"/>
            <w:r w:rsidRPr="000E60CF">
              <w:rPr>
                <w:rFonts w:ascii="Arial Narrow" w:hAnsi="Arial Narrow"/>
              </w:rPr>
              <w:t>line</w:t>
            </w:r>
            <w:proofErr w:type="spellEnd"/>
            <w:r w:rsidRPr="000E60CF">
              <w:rPr>
                <w:rFonts w:ascii="Arial Narrow" w:hAnsi="Arial Narrow"/>
              </w:rPr>
              <w:t xml:space="preserve"> – samokodujące się narzędzie badawcze (pierwszy cykl po okresie zbierania danych z ankiety 2016-2018 i dalej po okresie 2019-2021);</w:t>
            </w:r>
          </w:p>
          <w:p w:rsidR="00FD2EC8" w:rsidRPr="000E60CF" w:rsidRDefault="00FD2EC8" w:rsidP="000E60CF">
            <w:pPr>
              <w:numPr>
                <w:ilvl w:val="0"/>
                <w:numId w:val="51"/>
              </w:numPr>
              <w:rPr>
                <w:rFonts w:ascii="Arial Narrow" w:hAnsi="Arial Narrow"/>
              </w:rPr>
            </w:pPr>
            <w:r w:rsidRPr="000E60CF">
              <w:rPr>
                <w:rFonts w:ascii="Arial Narrow" w:hAnsi="Arial Narrow"/>
              </w:rPr>
              <w:t>2 cykle badawcze beneficjentów środków z LSR - badania CAWI – ankieta on-</w:t>
            </w:r>
            <w:proofErr w:type="spellStart"/>
            <w:r w:rsidRPr="000E60CF">
              <w:rPr>
                <w:rFonts w:ascii="Arial Narrow" w:hAnsi="Arial Narrow"/>
              </w:rPr>
              <w:t>line</w:t>
            </w:r>
            <w:proofErr w:type="spellEnd"/>
            <w:r w:rsidRPr="000E60CF">
              <w:rPr>
                <w:rFonts w:ascii="Arial Narrow" w:hAnsi="Arial Narrow"/>
              </w:rPr>
              <w:t xml:space="preserve"> (pierwszy cykl po okresie 2016-2018 i dalej po okresie 2019-2021. Badania prowadzone stosownie w roku 2019 i w roku 2022). </w:t>
            </w: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lastRenderedPageBreak/>
              <w:t>badania zadowolenia mieszkańców (PAPI)</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val="restart"/>
          </w:tcPr>
          <w:p w:rsidR="00FD2EC8" w:rsidRPr="000E60CF" w:rsidRDefault="00FD2EC8" w:rsidP="000E60CF">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FD2EC8" w:rsidRPr="000E60CF" w:rsidRDefault="00FD2EC8" w:rsidP="000E60CF">
            <w:pPr>
              <w:rPr>
                <w:rFonts w:ascii="Arial Narrow" w:hAnsi="Arial Narrow"/>
              </w:rPr>
            </w:pPr>
            <w:r w:rsidRPr="000E60CF">
              <w:rPr>
                <w:rFonts w:ascii="Arial Narrow" w:hAnsi="Arial Narrow"/>
              </w:rPr>
              <w:t>Osoby fizyczne z terenu LGD Korona Sądecka.</w:t>
            </w:r>
          </w:p>
          <w:p w:rsidR="00FD2EC8" w:rsidRPr="000E60CF" w:rsidRDefault="00FD2EC8" w:rsidP="000E60CF">
            <w:pPr>
              <w:rPr>
                <w:rFonts w:ascii="Arial Narrow" w:hAnsi="Arial Narrow"/>
              </w:rPr>
            </w:pPr>
            <w:r w:rsidRPr="000E60CF">
              <w:rPr>
                <w:rFonts w:ascii="Arial Narrow" w:hAnsi="Arial Narrow"/>
              </w:rPr>
              <w:lastRenderedPageBreak/>
              <w:t>Przedsiębiorcy z terenu LGD Korona Sądecka.</w:t>
            </w:r>
          </w:p>
          <w:p w:rsidR="00FD2EC8" w:rsidRPr="000E60CF" w:rsidRDefault="00FD2EC8" w:rsidP="000E60CF">
            <w:pPr>
              <w:rPr>
                <w:rFonts w:ascii="Arial Narrow" w:hAnsi="Arial Narrow"/>
              </w:rPr>
            </w:pPr>
            <w:r w:rsidRPr="000E60CF">
              <w:rPr>
                <w:rFonts w:ascii="Arial Narrow" w:hAnsi="Arial Narrow"/>
              </w:rPr>
              <w:t>Organizacje pozarządowe z terenu LGD Korona Sądecka.</w:t>
            </w:r>
          </w:p>
          <w:p w:rsidR="00FD2EC8" w:rsidRPr="000E60CF" w:rsidRDefault="00FD2EC8" w:rsidP="000E60CF">
            <w:pPr>
              <w:rPr>
                <w:rFonts w:ascii="Arial Narrow" w:hAnsi="Arial Narrow"/>
              </w:rPr>
            </w:pPr>
            <w:r w:rsidRPr="000E60CF">
              <w:rPr>
                <w:rFonts w:ascii="Arial Narrow" w:hAnsi="Arial Narrow"/>
              </w:rPr>
              <w:t>Samorządy gmin z terenu LGD Korona Sądecka.</w:t>
            </w:r>
          </w:p>
          <w:p w:rsidR="00FD2EC8" w:rsidRPr="000E60CF" w:rsidRDefault="00FD2EC8" w:rsidP="000E60CF">
            <w:pPr>
              <w:rPr>
                <w:rFonts w:ascii="Arial Narrow" w:hAnsi="Arial Narrow"/>
              </w:rPr>
            </w:pPr>
          </w:p>
        </w:tc>
      </w:tr>
      <w:tr w:rsidR="00FD2EC8" w:rsidRPr="000E60CF" w:rsidTr="00BC286A">
        <w:trPr>
          <w:trHeight w:val="63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 xml:space="preserve">badania ankietą audytoryjną – spotkania z mieszkańcami, młodzieżą, </w:t>
            </w:r>
            <w:r w:rsidRPr="000E60CF">
              <w:rPr>
                <w:rFonts w:ascii="Arial Narrow" w:hAnsi="Arial Narrow"/>
              </w:rPr>
              <w:lastRenderedPageBreak/>
              <w:t>uczestnikami szkoleń</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lastRenderedPageBreak/>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8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badania ankietą on-</w:t>
            </w:r>
            <w:proofErr w:type="spellStart"/>
            <w:r w:rsidRPr="000E60CF">
              <w:rPr>
                <w:rFonts w:ascii="Arial Narrow" w:hAnsi="Arial Narrow"/>
              </w:rPr>
              <w:t>line</w:t>
            </w:r>
            <w:proofErr w:type="spellEnd"/>
            <w:r w:rsidRPr="000E60CF">
              <w:rPr>
                <w:rFonts w:ascii="Arial Narrow" w:hAnsi="Arial Narrow"/>
              </w:rPr>
              <w:t xml:space="preserve"> (do pobrania ze strony www LGD Korona Sądecka)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1518"/>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badania CAWI beneficjentów środków z LSR (ocena działań komunikacyjnych)</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bl>
    <w:p w:rsidR="00FD2EC8" w:rsidRPr="000E60CF" w:rsidRDefault="00FD2EC8" w:rsidP="000E60CF">
      <w:pPr>
        <w:rPr>
          <w:rFonts w:ascii="Arial Narrow" w:hAnsi="Arial Narrow"/>
          <w:u w:val="single"/>
        </w:rPr>
      </w:pPr>
      <w:r w:rsidRPr="000E60CF">
        <w:rPr>
          <w:rFonts w:ascii="Arial Narrow" w:hAnsi="Arial Narrow"/>
          <w:u w:val="single"/>
        </w:rPr>
        <w:t>Legenda do tabeli:</w:t>
      </w:r>
    </w:p>
    <w:p w:rsidR="00FD2EC8" w:rsidRPr="000E60CF" w:rsidRDefault="00FD2EC8"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FD2EC8" w:rsidRPr="000E60CF" w:rsidRDefault="00FD2EC8"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FD2EC8" w:rsidRPr="000E60CF" w:rsidRDefault="00FD2EC8"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w:t>
      </w:r>
      <w:r w:rsidR="004E5BBC" w:rsidRPr="000E60CF">
        <w:rPr>
          <w:rFonts w:ascii="Arial Narrow" w:hAnsi="Arial Narrow"/>
        </w:rPr>
        <w:t>e i sposobie oferowanej pomocy.</w:t>
      </w:r>
    </w:p>
    <w:p w:rsidR="00FD2EC8" w:rsidRPr="000E60CF" w:rsidRDefault="00FD2EC8" w:rsidP="000E60CF">
      <w:pPr>
        <w:rPr>
          <w:rFonts w:ascii="Arial Narrow" w:hAnsi="Arial Narrow"/>
        </w:rPr>
      </w:pPr>
      <w:r w:rsidRPr="000E60CF">
        <w:rPr>
          <w:rFonts w:ascii="Arial Narrow" w:hAnsi="Arial Narrow"/>
        </w:rPr>
        <w:t>0 –realizacja działania komunikacyjnego wraz ze stosownymi środkami przekazu, w danym roku kalendarzowym.</w:t>
      </w:r>
    </w:p>
    <w:p w:rsidR="004E5BBC" w:rsidRPr="000E60CF" w:rsidRDefault="004E5BBC" w:rsidP="000E60CF">
      <w:pPr>
        <w:rPr>
          <w:rFonts w:ascii="Arial Narrow" w:hAnsi="Arial Narrow"/>
        </w:rPr>
      </w:pPr>
    </w:p>
    <w:p w:rsidR="00CB5A8F" w:rsidRPr="000E60CF" w:rsidRDefault="00CB5A8F" w:rsidP="000E60CF">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CB5A8F" w:rsidRPr="000E60CF" w:rsidRDefault="00CB5A8F" w:rsidP="000E60CF">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CB5A8F" w:rsidRPr="000E60CF" w:rsidRDefault="00CB5A8F" w:rsidP="000E60CF">
      <w:pPr>
        <w:pStyle w:val="Akapitzlist"/>
        <w:ind w:left="426"/>
        <w:rPr>
          <w:rFonts w:ascii="Arial Narrow" w:hAnsi="Arial Narrow"/>
        </w:rPr>
      </w:pPr>
      <w:r w:rsidRPr="000E60CF">
        <w:rPr>
          <w:rFonts w:ascii="Arial Narrow" w:hAnsi="Arial Narrow"/>
        </w:rPr>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1F205F" w:rsidRDefault="00CB5A8F" w:rsidP="00937DFC">
      <w:pPr>
        <w:pStyle w:val="Akapitzlist"/>
        <w:ind w:left="426"/>
        <w:jc w:val="both"/>
        <w:rPr>
          <w:rFonts w:ascii="Arial Narrow" w:hAnsi="Arial Narrow"/>
        </w:rPr>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sidR="00D13C4D">
        <w:rPr>
          <w:rFonts w:ascii="Arial Narrow" w:hAnsi="Arial Narrow"/>
        </w:rPr>
        <w:t>ań (procedura monitoringu LSR).</w:t>
      </w:r>
      <w:r w:rsidR="001F205F" w:rsidRPr="00D13C4D">
        <w:rPr>
          <w:rFonts w:ascii="Arial Narrow" w:hAnsi="Arial Narrow"/>
        </w:rPr>
        <w:t xml:space="preserve"> </w:t>
      </w:r>
    </w:p>
    <w:p w:rsidR="00937DFC" w:rsidRDefault="00937DFC" w:rsidP="00937DFC">
      <w:pPr>
        <w:pStyle w:val="Akapitzlist"/>
        <w:ind w:left="426"/>
        <w:jc w:val="both"/>
        <w:rPr>
          <w:rFonts w:ascii="Arial Narrow" w:hAnsi="Arial Narrow"/>
        </w:rPr>
      </w:pPr>
    </w:p>
    <w:sectPr w:rsidR="00937DFC" w:rsidSect="00F44405">
      <w:pgSz w:w="16838" w:h="11906" w:orient="landscape"/>
      <w:pgMar w:top="567" w:right="567" w:bottom="567" w:left="56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83" w:author="monika" w:date="2020-03-23T11:15:00Z" w:initials="m">
    <w:p w:rsidR="00240DBC" w:rsidRDefault="00240DBC">
      <w:pPr>
        <w:pStyle w:val="Tekstkomentarza"/>
      </w:pPr>
      <w:r>
        <w:rPr>
          <w:rStyle w:val="Odwoaniedokomentarza"/>
        </w:rPr>
        <w:annotationRef/>
      </w:r>
      <w:r>
        <w:t>Oszczędność 15.488 z inkubatora i 583 zł z operacji własnej</w:t>
      </w:r>
    </w:p>
  </w:comment>
  <w:comment w:id="190" w:author="monika" w:date="2020-03-23T12:13:00Z" w:initials="m">
    <w:p w:rsidR="00240DBC" w:rsidRDefault="00240DBC">
      <w:pPr>
        <w:pStyle w:val="Tekstkomentarza"/>
      </w:pPr>
      <w:r>
        <w:rPr>
          <w:rStyle w:val="Odwoaniedokomentarza"/>
        </w:rPr>
        <w:annotationRef/>
      </w:r>
      <w:r>
        <w:t xml:space="preserve">Oszczędność 9.451 z grantu promocja </w:t>
      </w:r>
      <w:proofErr w:type="spellStart"/>
      <w:r>
        <w:t>przedsiębiorczorczości</w:t>
      </w:r>
      <w:proofErr w:type="spellEnd"/>
    </w:p>
  </w:comment>
  <w:comment w:id="195" w:author="monika" w:date="2020-03-23T12:13:00Z" w:initials="m">
    <w:p w:rsidR="00240DBC" w:rsidRDefault="00240DBC">
      <w:pPr>
        <w:pStyle w:val="Tekstkomentarza"/>
      </w:pPr>
      <w:r>
        <w:rPr>
          <w:rStyle w:val="Odwoaniedokomentarza"/>
        </w:rPr>
        <w:annotationRef/>
      </w:r>
      <w:r>
        <w:t>Razem oszczędność na celu 1: 25.522</w:t>
      </w:r>
    </w:p>
  </w:comment>
  <w:comment w:id="231" w:author="monika" w:date="2020-03-20T14:10:00Z" w:initials="m">
    <w:p w:rsidR="00240DBC" w:rsidRDefault="00240DBC">
      <w:pPr>
        <w:pStyle w:val="Tekstkomentarza"/>
      </w:pPr>
      <w:r>
        <w:rPr>
          <w:rStyle w:val="Odwoaniedokomentarza"/>
        </w:rPr>
        <w:annotationRef/>
      </w:r>
      <w:r>
        <w:t>Oszczędność 4.130 z projektu grantowego oferta kulturalna</w:t>
      </w:r>
    </w:p>
  </w:comment>
  <w:comment w:id="236" w:author="monika" w:date="2020-03-20T14:10:00Z" w:initials="m">
    <w:p w:rsidR="00240DBC" w:rsidRDefault="00240DBC">
      <w:pPr>
        <w:pStyle w:val="Tekstkomentarza"/>
      </w:pPr>
      <w:r>
        <w:rPr>
          <w:rStyle w:val="Odwoaniedokomentarza"/>
        </w:rPr>
        <w:annotationRef/>
      </w:r>
      <w:r>
        <w:t>Oszczędność 43.293 z naboru 1/2020</w:t>
      </w:r>
    </w:p>
  </w:comment>
  <w:comment w:id="240" w:author="monika" w:date="2020-03-20T14:10:00Z" w:initials="m">
    <w:p w:rsidR="00240DBC" w:rsidRDefault="00240DBC" w:rsidP="00625492">
      <w:pPr>
        <w:pStyle w:val="Tekstkomentarza"/>
        <w:jc w:val="center"/>
      </w:pPr>
      <w:r>
        <w:rPr>
          <w:rStyle w:val="Odwoaniedokomentarza"/>
        </w:rPr>
        <w:annotationRef/>
      </w:r>
      <w:r>
        <w:t>Razem oszczędność na celu 2: 47.423</w:t>
      </w:r>
    </w:p>
  </w:comment>
  <w:comment w:id="302" w:author="monika" w:date="2020-03-23T12:55:00Z" w:initials="m">
    <w:p w:rsidR="00240DBC" w:rsidRDefault="00240DBC">
      <w:pPr>
        <w:pStyle w:val="Tekstkomentarza"/>
      </w:pPr>
      <w:r>
        <w:rPr>
          <w:rStyle w:val="Odwoaniedokomentarza"/>
        </w:rPr>
        <w:annotationRef/>
      </w:r>
      <w:r>
        <w:t>Wzrost o 72.945 tj. oszczędności z celu 1 i 2</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99C" w:rsidRDefault="00C8299C" w:rsidP="000F5257">
      <w:r>
        <w:separator/>
      </w:r>
    </w:p>
  </w:endnote>
  <w:endnote w:type="continuationSeparator" w:id="0">
    <w:p w:rsidR="00C8299C" w:rsidRDefault="00C8299C"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panose1 w:val="02070309020205020404"/>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altName w:val="Calibri"/>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Content>
      <w:p w:rsidR="00240DBC" w:rsidRDefault="00240DBC">
        <w:pPr>
          <w:pStyle w:val="Stopka"/>
          <w:jc w:val="right"/>
        </w:pPr>
        <w:r>
          <w:fldChar w:fldCharType="begin"/>
        </w:r>
        <w:r>
          <w:instrText>PAGE   \* MERGEFORMAT</w:instrText>
        </w:r>
        <w:r>
          <w:fldChar w:fldCharType="separate"/>
        </w:r>
        <w:r w:rsidR="007C5967">
          <w:rPr>
            <w:noProof/>
          </w:rPr>
          <w:t>11</w:t>
        </w:r>
        <w:r>
          <w:fldChar w:fldCharType="end"/>
        </w:r>
      </w:p>
    </w:sdtContent>
  </w:sdt>
  <w:p w:rsidR="00240DBC" w:rsidRDefault="00240DB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DBC" w:rsidRDefault="00240DBC">
    <w:pPr>
      <w:pStyle w:val="Stopka"/>
      <w:jc w:val="right"/>
    </w:pPr>
    <w:r>
      <w:fldChar w:fldCharType="begin"/>
    </w:r>
    <w:r>
      <w:instrText>PAGE   \* MERGEFORMAT</w:instrText>
    </w:r>
    <w:r>
      <w:fldChar w:fldCharType="separate"/>
    </w:r>
    <w:r w:rsidR="00470FE3">
      <w:rPr>
        <w:noProof/>
      </w:rPr>
      <w:t>43</w:t>
    </w:r>
    <w:r>
      <w:fldChar w:fldCharType="end"/>
    </w:r>
  </w:p>
  <w:p w:rsidR="00240DBC" w:rsidRDefault="00240DB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DBC" w:rsidRDefault="00240DBC">
    <w:pPr>
      <w:pStyle w:val="Stopka"/>
      <w:jc w:val="right"/>
    </w:pPr>
    <w:r>
      <w:fldChar w:fldCharType="begin"/>
    </w:r>
    <w:r>
      <w:instrText>PAGE   \* MERGEFORMAT</w:instrText>
    </w:r>
    <w:r>
      <w:fldChar w:fldCharType="separate"/>
    </w:r>
    <w:r w:rsidR="00A038FB">
      <w:rPr>
        <w:noProof/>
      </w:rPr>
      <w:t>49</w:t>
    </w:r>
    <w:r>
      <w:fldChar w:fldCharType="end"/>
    </w:r>
  </w:p>
  <w:p w:rsidR="00240DBC" w:rsidRDefault="00240D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99C" w:rsidRDefault="00C8299C" w:rsidP="000F5257">
      <w:r>
        <w:separator/>
      </w:r>
    </w:p>
  </w:footnote>
  <w:footnote w:type="continuationSeparator" w:id="0">
    <w:p w:rsidR="00C8299C" w:rsidRDefault="00C8299C" w:rsidP="000F5257">
      <w:r>
        <w:continuationSeparator/>
      </w:r>
    </w:p>
  </w:footnote>
  <w:footnote w:id="1">
    <w:p w:rsidR="00240DBC" w:rsidRPr="000F3584" w:rsidRDefault="00240DBC"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240DBC" w:rsidRPr="004910F5" w:rsidRDefault="00240DBC">
      <w:pPr>
        <w:pStyle w:val="Tekstprzypisudolnego"/>
        <w:rPr>
          <w:rFonts w:ascii="Arial Narrow" w:hAnsi="Arial Narrow"/>
          <w:color w:val="FF0000"/>
        </w:rPr>
      </w:pPr>
    </w:p>
  </w:footnote>
  <w:footnote w:id="3">
    <w:p w:rsidR="00240DBC" w:rsidRPr="00AF323B" w:rsidRDefault="00240DBC"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4">
    <w:p w:rsidR="00240DBC" w:rsidRDefault="00240DBC"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5">
    <w:p w:rsidR="00240DBC" w:rsidRPr="00661034" w:rsidRDefault="00240DBC" w:rsidP="0086604D">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3EEF"/>
    <w:rsid w:val="000043A1"/>
    <w:rsid w:val="0000595E"/>
    <w:rsid w:val="00010042"/>
    <w:rsid w:val="000107BC"/>
    <w:rsid w:val="00012054"/>
    <w:rsid w:val="00012766"/>
    <w:rsid w:val="00013F15"/>
    <w:rsid w:val="00020F9C"/>
    <w:rsid w:val="000241AA"/>
    <w:rsid w:val="00027BAD"/>
    <w:rsid w:val="000325EF"/>
    <w:rsid w:val="00034D2D"/>
    <w:rsid w:val="00037240"/>
    <w:rsid w:val="0004140A"/>
    <w:rsid w:val="00043993"/>
    <w:rsid w:val="0005134B"/>
    <w:rsid w:val="000570C0"/>
    <w:rsid w:val="00057DF3"/>
    <w:rsid w:val="000617F0"/>
    <w:rsid w:val="000632DE"/>
    <w:rsid w:val="00066532"/>
    <w:rsid w:val="00067D19"/>
    <w:rsid w:val="0007285E"/>
    <w:rsid w:val="00073821"/>
    <w:rsid w:val="0008030C"/>
    <w:rsid w:val="00083E89"/>
    <w:rsid w:val="0009573D"/>
    <w:rsid w:val="000A3292"/>
    <w:rsid w:val="000A42EF"/>
    <w:rsid w:val="000A48E3"/>
    <w:rsid w:val="000A52D2"/>
    <w:rsid w:val="000A6A9B"/>
    <w:rsid w:val="000B00B0"/>
    <w:rsid w:val="000B2A3F"/>
    <w:rsid w:val="000B2F84"/>
    <w:rsid w:val="000B4D2F"/>
    <w:rsid w:val="000B5190"/>
    <w:rsid w:val="000C1F61"/>
    <w:rsid w:val="000C4914"/>
    <w:rsid w:val="000C4DB4"/>
    <w:rsid w:val="000C51DC"/>
    <w:rsid w:val="000C6DF0"/>
    <w:rsid w:val="000D04AE"/>
    <w:rsid w:val="000D6171"/>
    <w:rsid w:val="000E60CF"/>
    <w:rsid w:val="000E6ACA"/>
    <w:rsid w:val="000F2A3B"/>
    <w:rsid w:val="000F4029"/>
    <w:rsid w:val="000F5257"/>
    <w:rsid w:val="000F5D56"/>
    <w:rsid w:val="000F6327"/>
    <w:rsid w:val="000F7BC3"/>
    <w:rsid w:val="001008CE"/>
    <w:rsid w:val="00101804"/>
    <w:rsid w:val="00104AE5"/>
    <w:rsid w:val="00116F1B"/>
    <w:rsid w:val="00117F3B"/>
    <w:rsid w:val="00121C29"/>
    <w:rsid w:val="0012655E"/>
    <w:rsid w:val="001271A9"/>
    <w:rsid w:val="00140ADF"/>
    <w:rsid w:val="00156460"/>
    <w:rsid w:val="0016045F"/>
    <w:rsid w:val="001606C8"/>
    <w:rsid w:val="00160FA4"/>
    <w:rsid w:val="00166E12"/>
    <w:rsid w:val="001676BC"/>
    <w:rsid w:val="00167F7E"/>
    <w:rsid w:val="00171C90"/>
    <w:rsid w:val="0017470A"/>
    <w:rsid w:val="00181026"/>
    <w:rsid w:val="0018626C"/>
    <w:rsid w:val="0019173B"/>
    <w:rsid w:val="00192763"/>
    <w:rsid w:val="001A1C89"/>
    <w:rsid w:val="001A60F4"/>
    <w:rsid w:val="001A62B5"/>
    <w:rsid w:val="001B14C5"/>
    <w:rsid w:val="001B5FDF"/>
    <w:rsid w:val="001C4B3D"/>
    <w:rsid w:val="001C582A"/>
    <w:rsid w:val="001C6165"/>
    <w:rsid w:val="001C7462"/>
    <w:rsid w:val="001E2771"/>
    <w:rsid w:val="001E762F"/>
    <w:rsid w:val="001F03C6"/>
    <w:rsid w:val="001F205F"/>
    <w:rsid w:val="001F39AD"/>
    <w:rsid w:val="001F3FD5"/>
    <w:rsid w:val="001F5A06"/>
    <w:rsid w:val="00200B64"/>
    <w:rsid w:val="0020137C"/>
    <w:rsid w:val="002039F4"/>
    <w:rsid w:val="00213B6A"/>
    <w:rsid w:val="00213E10"/>
    <w:rsid w:val="00214B7F"/>
    <w:rsid w:val="002176B7"/>
    <w:rsid w:val="0022464E"/>
    <w:rsid w:val="00231A0E"/>
    <w:rsid w:val="00231C97"/>
    <w:rsid w:val="002324C1"/>
    <w:rsid w:val="00233F3D"/>
    <w:rsid w:val="0023440A"/>
    <w:rsid w:val="00237499"/>
    <w:rsid w:val="0024073F"/>
    <w:rsid w:val="00240DBC"/>
    <w:rsid w:val="002421B9"/>
    <w:rsid w:val="00243C07"/>
    <w:rsid w:val="00245404"/>
    <w:rsid w:val="0024582F"/>
    <w:rsid w:val="002515D3"/>
    <w:rsid w:val="00253716"/>
    <w:rsid w:val="00254207"/>
    <w:rsid w:val="002604F4"/>
    <w:rsid w:val="00261074"/>
    <w:rsid w:val="00262496"/>
    <w:rsid w:val="002647FC"/>
    <w:rsid w:val="00265E20"/>
    <w:rsid w:val="0028070A"/>
    <w:rsid w:val="0028141D"/>
    <w:rsid w:val="00283D0B"/>
    <w:rsid w:val="00295FBB"/>
    <w:rsid w:val="002A0172"/>
    <w:rsid w:val="002A029D"/>
    <w:rsid w:val="002A0D9C"/>
    <w:rsid w:val="002A113E"/>
    <w:rsid w:val="002A3BD9"/>
    <w:rsid w:val="002A7224"/>
    <w:rsid w:val="002B03B9"/>
    <w:rsid w:val="002B33F0"/>
    <w:rsid w:val="002B50C8"/>
    <w:rsid w:val="002C0860"/>
    <w:rsid w:val="002C0D48"/>
    <w:rsid w:val="002C1666"/>
    <w:rsid w:val="002C3F6F"/>
    <w:rsid w:val="002C41BC"/>
    <w:rsid w:val="002C5AC3"/>
    <w:rsid w:val="002C6E8D"/>
    <w:rsid w:val="002D5665"/>
    <w:rsid w:val="002F3373"/>
    <w:rsid w:val="002F6ED0"/>
    <w:rsid w:val="002F7C22"/>
    <w:rsid w:val="003005AA"/>
    <w:rsid w:val="00302BCA"/>
    <w:rsid w:val="00302F58"/>
    <w:rsid w:val="0030450D"/>
    <w:rsid w:val="003071DC"/>
    <w:rsid w:val="00310A91"/>
    <w:rsid w:val="00311349"/>
    <w:rsid w:val="00314D0D"/>
    <w:rsid w:val="0031668C"/>
    <w:rsid w:val="00322F79"/>
    <w:rsid w:val="003249FB"/>
    <w:rsid w:val="00332263"/>
    <w:rsid w:val="00333EA4"/>
    <w:rsid w:val="0033616C"/>
    <w:rsid w:val="003378C2"/>
    <w:rsid w:val="003410CD"/>
    <w:rsid w:val="00347FAB"/>
    <w:rsid w:val="00350916"/>
    <w:rsid w:val="00353E9E"/>
    <w:rsid w:val="00360680"/>
    <w:rsid w:val="003619E3"/>
    <w:rsid w:val="00363032"/>
    <w:rsid w:val="00363D4C"/>
    <w:rsid w:val="00366281"/>
    <w:rsid w:val="003721AF"/>
    <w:rsid w:val="003817A3"/>
    <w:rsid w:val="00384545"/>
    <w:rsid w:val="00386844"/>
    <w:rsid w:val="00391AA0"/>
    <w:rsid w:val="0039352E"/>
    <w:rsid w:val="003A3B22"/>
    <w:rsid w:val="003A5AFC"/>
    <w:rsid w:val="003A6071"/>
    <w:rsid w:val="003A6C2B"/>
    <w:rsid w:val="003B0CDF"/>
    <w:rsid w:val="003B1B6C"/>
    <w:rsid w:val="003B3085"/>
    <w:rsid w:val="003B47C9"/>
    <w:rsid w:val="003C2DEC"/>
    <w:rsid w:val="003D0726"/>
    <w:rsid w:val="003D0D47"/>
    <w:rsid w:val="003D2DE3"/>
    <w:rsid w:val="003D3157"/>
    <w:rsid w:val="003D3C26"/>
    <w:rsid w:val="003D4D5D"/>
    <w:rsid w:val="003D572B"/>
    <w:rsid w:val="003D69CA"/>
    <w:rsid w:val="003E12A9"/>
    <w:rsid w:val="003E353E"/>
    <w:rsid w:val="003E4C4F"/>
    <w:rsid w:val="003E59E9"/>
    <w:rsid w:val="003E63D8"/>
    <w:rsid w:val="003F45BB"/>
    <w:rsid w:val="003F551B"/>
    <w:rsid w:val="00400913"/>
    <w:rsid w:val="004015DE"/>
    <w:rsid w:val="004029E5"/>
    <w:rsid w:val="00404911"/>
    <w:rsid w:val="00405436"/>
    <w:rsid w:val="00405E22"/>
    <w:rsid w:val="00412670"/>
    <w:rsid w:val="004136CB"/>
    <w:rsid w:val="00414E42"/>
    <w:rsid w:val="00416CD7"/>
    <w:rsid w:val="0042359F"/>
    <w:rsid w:val="004240F4"/>
    <w:rsid w:val="00425535"/>
    <w:rsid w:val="00426650"/>
    <w:rsid w:val="004318C1"/>
    <w:rsid w:val="00435853"/>
    <w:rsid w:val="00435D28"/>
    <w:rsid w:val="0043664C"/>
    <w:rsid w:val="00440A63"/>
    <w:rsid w:val="00441C11"/>
    <w:rsid w:val="004434DC"/>
    <w:rsid w:val="00444F0A"/>
    <w:rsid w:val="004469A7"/>
    <w:rsid w:val="00446D16"/>
    <w:rsid w:val="00451043"/>
    <w:rsid w:val="00452656"/>
    <w:rsid w:val="00453BAE"/>
    <w:rsid w:val="00453E2C"/>
    <w:rsid w:val="0046112D"/>
    <w:rsid w:val="00461549"/>
    <w:rsid w:val="004621C6"/>
    <w:rsid w:val="00470FE3"/>
    <w:rsid w:val="0047264E"/>
    <w:rsid w:val="00472A89"/>
    <w:rsid w:val="00483CAC"/>
    <w:rsid w:val="00484E07"/>
    <w:rsid w:val="004909AA"/>
    <w:rsid w:val="004910F5"/>
    <w:rsid w:val="004A153A"/>
    <w:rsid w:val="004A3237"/>
    <w:rsid w:val="004A355D"/>
    <w:rsid w:val="004A5BB3"/>
    <w:rsid w:val="004B38C7"/>
    <w:rsid w:val="004B5FA8"/>
    <w:rsid w:val="004B6F5B"/>
    <w:rsid w:val="004B742E"/>
    <w:rsid w:val="004C1E8C"/>
    <w:rsid w:val="004C270B"/>
    <w:rsid w:val="004C37BB"/>
    <w:rsid w:val="004C58E5"/>
    <w:rsid w:val="004C7727"/>
    <w:rsid w:val="004C7DAC"/>
    <w:rsid w:val="004D0541"/>
    <w:rsid w:val="004E1680"/>
    <w:rsid w:val="004E5BBC"/>
    <w:rsid w:val="004E77A2"/>
    <w:rsid w:val="004F50EF"/>
    <w:rsid w:val="00502716"/>
    <w:rsid w:val="005027A5"/>
    <w:rsid w:val="005064B8"/>
    <w:rsid w:val="00511BD6"/>
    <w:rsid w:val="00525DDE"/>
    <w:rsid w:val="00532091"/>
    <w:rsid w:val="00532D8E"/>
    <w:rsid w:val="00534443"/>
    <w:rsid w:val="00535B33"/>
    <w:rsid w:val="00537707"/>
    <w:rsid w:val="00540074"/>
    <w:rsid w:val="005413E3"/>
    <w:rsid w:val="00541C58"/>
    <w:rsid w:val="00547808"/>
    <w:rsid w:val="005533C6"/>
    <w:rsid w:val="0055345B"/>
    <w:rsid w:val="005566D1"/>
    <w:rsid w:val="00557BBB"/>
    <w:rsid w:val="005601DA"/>
    <w:rsid w:val="00561CA0"/>
    <w:rsid w:val="0057101E"/>
    <w:rsid w:val="005744D5"/>
    <w:rsid w:val="0057632A"/>
    <w:rsid w:val="005810C0"/>
    <w:rsid w:val="00581E0C"/>
    <w:rsid w:val="0058226B"/>
    <w:rsid w:val="00583116"/>
    <w:rsid w:val="005848B5"/>
    <w:rsid w:val="005A018D"/>
    <w:rsid w:val="005A12D5"/>
    <w:rsid w:val="005A160B"/>
    <w:rsid w:val="005A2502"/>
    <w:rsid w:val="005A6189"/>
    <w:rsid w:val="005A647A"/>
    <w:rsid w:val="005B3FEB"/>
    <w:rsid w:val="005B54DF"/>
    <w:rsid w:val="005B693F"/>
    <w:rsid w:val="005B7E3F"/>
    <w:rsid w:val="005C1DF7"/>
    <w:rsid w:val="005C3EDE"/>
    <w:rsid w:val="005C49E1"/>
    <w:rsid w:val="005C783D"/>
    <w:rsid w:val="005D16F8"/>
    <w:rsid w:val="005D3903"/>
    <w:rsid w:val="005D45B6"/>
    <w:rsid w:val="005D7D90"/>
    <w:rsid w:val="005E162B"/>
    <w:rsid w:val="005E2A2F"/>
    <w:rsid w:val="005F0422"/>
    <w:rsid w:val="005F0F12"/>
    <w:rsid w:val="005F1A79"/>
    <w:rsid w:val="005F1D81"/>
    <w:rsid w:val="005F4AEB"/>
    <w:rsid w:val="005F764A"/>
    <w:rsid w:val="00601502"/>
    <w:rsid w:val="006111AD"/>
    <w:rsid w:val="00611218"/>
    <w:rsid w:val="00613242"/>
    <w:rsid w:val="006134E0"/>
    <w:rsid w:val="00615C31"/>
    <w:rsid w:val="0062161B"/>
    <w:rsid w:val="00625492"/>
    <w:rsid w:val="0063015F"/>
    <w:rsid w:val="00633D2E"/>
    <w:rsid w:val="00635017"/>
    <w:rsid w:val="006371AA"/>
    <w:rsid w:val="00637A5E"/>
    <w:rsid w:val="00637B3F"/>
    <w:rsid w:val="006430E9"/>
    <w:rsid w:val="006549F3"/>
    <w:rsid w:val="0065592F"/>
    <w:rsid w:val="006601B4"/>
    <w:rsid w:val="00661034"/>
    <w:rsid w:val="00664285"/>
    <w:rsid w:val="006648FE"/>
    <w:rsid w:val="0067058D"/>
    <w:rsid w:val="006743AA"/>
    <w:rsid w:val="00675C00"/>
    <w:rsid w:val="006773EC"/>
    <w:rsid w:val="006774CE"/>
    <w:rsid w:val="00677579"/>
    <w:rsid w:val="0067765D"/>
    <w:rsid w:val="0068366B"/>
    <w:rsid w:val="006866E5"/>
    <w:rsid w:val="0069516D"/>
    <w:rsid w:val="00695F55"/>
    <w:rsid w:val="006A25E6"/>
    <w:rsid w:val="006B3C1F"/>
    <w:rsid w:val="006B642F"/>
    <w:rsid w:val="006C39AB"/>
    <w:rsid w:val="006C4648"/>
    <w:rsid w:val="006C6A70"/>
    <w:rsid w:val="006D16A7"/>
    <w:rsid w:val="006D18CA"/>
    <w:rsid w:val="006D31D3"/>
    <w:rsid w:val="006E2139"/>
    <w:rsid w:val="006E398C"/>
    <w:rsid w:val="006E4423"/>
    <w:rsid w:val="006E629B"/>
    <w:rsid w:val="006E640C"/>
    <w:rsid w:val="006F0236"/>
    <w:rsid w:val="006F106D"/>
    <w:rsid w:val="006F21AF"/>
    <w:rsid w:val="0070008E"/>
    <w:rsid w:val="007022BC"/>
    <w:rsid w:val="007071D6"/>
    <w:rsid w:val="007105AA"/>
    <w:rsid w:val="007133AA"/>
    <w:rsid w:val="00713E86"/>
    <w:rsid w:val="0071435A"/>
    <w:rsid w:val="0071647A"/>
    <w:rsid w:val="0073270C"/>
    <w:rsid w:val="00737DDD"/>
    <w:rsid w:val="0074075F"/>
    <w:rsid w:val="00740CDE"/>
    <w:rsid w:val="00742318"/>
    <w:rsid w:val="00756E71"/>
    <w:rsid w:val="00757139"/>
    <w:rsid w:val="00764888"/>
    <w:rsid w:val="00765F8C"/>
    <w:rsid w:val="0077193B"/>
    <w:rsid w:val="00771CD2"/>
    <w:rsid w:val="00771DEF"/>
    <w:rsid w:val="007746C3"/>
    <w:rsid w:val="0077653A"/>
    <w:rsid w:val="00781A0E"/>
    <w:rsid w:val="007841F9"/>
    <w:rsid w:val="007849B6"/>
    <w:rsid w:val="0078597F"/>
    <w:rsid w:val="00786052"/>
    <w:rsid w:val="00787B30"/>
    <w:rsid w:val="00791838"/>
    <w:rsid w:val="00796E5E"/>
    <w:rsid w:val="007A1B0F"/>
    <w:rsid w:val="007A31DC"/>
    <w:rsid w:val="007A623D"/>
    <w:rsid w:val="007A6CDF"/>
    <w:rsid w:val="007B22A3"/>
    <w:rsid w:val="007B482E"/>
    <w:rsid w:val="007B5C2B"/>
    <w:rsid w:val="007B67D5"/>
    <w:rsid w:val="007C05BB"/>
    <w:rsid w:val="007C5967"/>
    <w:rsid w:val="007D4177"/>
    <w:rsid w:val="007D7558"/>
    <w:rsid w:val="007E1283"/>
    <w:rsid w:val="007E5E00"/>
    <w:rsid w:val="007E6D52"/>
    <w:rsid w:val="007F2F8D"/>
    <w:rsid w:val="00803C3A"/>
    <w:rsid w:val="00806C9A"/>
    <w:rsid w:val="00807E7A"/>
    <w:rsid w:val="00810E61"/>
    <w:rsid w:val="008148A0"/>
    <w:rsid w:val="008153AD"/>
    <w:rsid w:val="0081559E"/>
    <w:rsid w:val="008215B4"/>
    <w:rsid w:val="00824141"/>
    <w:rsid w:val="00824590"/>
    <w:rsid w:val="00825A39"/>
    <w:rsid w:val="00825B36"/>
    <w:rsid w:val="00830C2E"/>
    <w:rsid w:val="00833275"/>
    <w:rsid w:val="0083722E"/>
    <w:rsid w:val="00840613"/>
    <w:rsid w:val="00842927"/>
    <w:rsid w:val="0084600E"/>
    <w:rsid w:val="00846850"/>
    <w:rsid w:val="00853008"/>
    <w:rsid w:val="00853CB8"/>
    <w:rsid w:val="008559D5"/>
    <w:rsid w:val="00857774"/>
    <w:rsid w:val="00865FBB"/>
    <w:rsid w:val="0086604D"/>
    <w:rsid w:val="008675B8"/>
    <w:rsid w:val="00877CE6"/>
    <w:rsid w:val="00891168"/>
    <w:rsid w:val="008A0766"/>
    <w:rsid w:val="008A17F1"/>
    <w:rsid w:val="008A18FD"/>
    <w:rsid w:val="008A326F"/>
    <w:rsid w:val="008A6949"/>
    <w:rsid w:val="008B04FA"/>
    <w:rsid w:val="008B06AF"/>
    <w:rsid w:val="008B1DF9"/>
    <w:rsid w:val="008D324D"/>
    <w:rsid w:val="008D33AD"/>
    <w:rsid w:val="008D4A9C"/>
    <w:rsid w:val="008F3099"/>
    <w:rsid w:val="008F6ECE"/>
    <w:rsid w:val="008F7D8F"/>
    <w:rsid w:val="00902EEB"/>
    <w:rsid w:val="009039E3"/>
    <w:rsid w:val="00903A34"/>
    <w:rsid w:val="009047A1"/>
    <w:rsid w:val="00905CB0"/>
    <w:rsid w:val="00906106"/>
    <w:rsid w:val="009066EB"/>
    <w:rsid w:val="00910D95"/>
    <w:rsid w:val="0091559F"/>
    <w:rsid w:val="00922A09"/>
    <w:rsid w:val="00924347"/>
    <w:rsid w:val="00927D36"/>
    <w:rsid w:val="00932B2C"/>
    <w:rsid w:val="00933BC9"/>
    <w:rsid w:val="00934BC4"/>
    <w:rsid w:val="00935281"/>
    <w:rsid w:val="00937DFC"/>
    <w:rsid w:val="009406A8"/>
    <w:rsid w:val="00943A59"/>
    <w:rsid w:val="009443D9"/>
    <w:rsid w:val="00952DFD"/>
    <w:rsid w:val="009539D6"/>
    <w:rsid w:val="009619BF"/>
    <w:rsid w:val="0096560F"/>
    <w:rsid w:val="00966E64"/>
    <w:rsid w:val="009804E0"/>
    <w:rsid w:val="00980522"/>
    <w:rsid w:val="00984B33"/>
    <w:rsid w:val="0098581A"/>
    <w:rsid w:val="009902E2"/>
    <w:rsid w:val="009941B1"/>
    <w:rsid w:val="009A5ECD"/>
    <w:rsid w:val="009A5F00"/>
    <w:rsid w:val="009A6905"/>
    <w:rsid w:val="009B11F2"/>
    <w:rsid w:val="009B4424"/>
    <w:rsid w:val="009B4A23"/>
    <w:rsid w:val="009B4BA2"/>
    <w:rsid w:val="009B6D48"/>
    <w:rsid w:val="009B71F7"/>
    <w:rsid w:val="009C3267"/>
    <w:rsid w:val="009C5E77"/>
    <w:rsid w:val="009D10B7"/>
    <w:rsid w:val="009D3B0B"/>
    <w:rsid w:val="009D6799"/>
    <w:rsid w:val="009E0958"/>
    <w:rsid w:val="009E09ED"/>
    <w:rsid w:val="009E44B3"/>
    <w:rsid w:val="009F012C"/>
    <w:rsid w:val="009F1BDE"/>
    <w:rsid w:val="009F4900"/>
    <w:rsid w:val="009F555B"/>
    <w:rsid w:val="009F74F5"/>
    <w:rsid w:val="00A038FB"/>
    <w:rsid w:val="00A03C70"/>
    <w:rsid w:val="00A04AB6"/>
    <w:rsid w:val="00A14885"/>
    <w:rsid w:val="00A15A37"/>
    <w:rsid w:val="00A15B53"/>
    <w:rsid w:val="00A222B6"/>
    <w:rsid w:val="00A301AA"/>
    <w:rsid w:val="00A33576"/>
    <w:rsid w:val="00A350A7"/>
    <w:rsid w:val="00A4020D"/>
    <w:rsid w:val="00A40312"/>
    <w:rsid w:val="00A404EC"/>
    <w:rsid w:val="00A40BC1"/>
    <w:rsid w:val="00A45B36"/>
    <w:rsid w:val="00A46A57"/>
    <w:rsid w:val="00A478DB"/>
    <w:rsid w:val="00A50CE9"/>
    <w:rsid w:val="00A56519"/>
    <w:rsid w:val="00A66F4D"/>
    <w:rsid w:val="00A701DE"/>
    <w:rsid w:val="00A70771"/>
    <w:rsid w:val="00A710E3"/>
    <w:rsid w:val="00A73B61"/>
    <w:rsid w:val="00A751E5"/>
    <w:rsid w:val="00A761D1"/>
    <w:rsid w:val="00A83B4B"/>
    <w:rsid w:val="00A859E0"/>
    <w:rsid w:val="00A85FEE"/>
    <w:rsid w:val="00A871C0"/>
    <w:rsid w:val="00A93EFF"/>
    <w:rsid w:val="00A954AA"/>
    <w:rsid w:val="00A97548"/>
    <w:rsid w:val="00AA1A11"/>
    <w:rsid w:val="00AA60BD"/>
    <w:rsid w:val="00AA709D"/>
    <w:rsid w:val="00AB4DFD"/>
    <w:rsid w:val="00AB6422"/>
    <w:rsid w:val="00AC0BBD"/>
    <w:rsid w:val="00AC214D"/>
    <w:rsid w:val="00AC4768"/>
    <w:rsid w:val="00AC5FA0"/>
    <w:rsid w:val="00AC7B96"/>
    <w:rsid w:val="00AD2CBC"/>
    <w:rsid w:val="00AD61E7"/>
    <w:rsid w:val="00AE2FD6"/>
    <w:rsid w:val="00AE57C0"/>
    <w:rsid w:val="00AF0D52"/>
    <w:rsid w:val="00AF4AE7"/>
    <w:rsid w:val="00B01ACA"/>
    <w:rsid w:val="00B10D42"/>
    <w:rsid w:val="00B11C55"/>
    <w:rsid w:val="00B2009F"/>
    <w:rsid w:val="00B20F8A"/>
    <w:rsid w:val="00B269D6"/>
    <w:rsid w:val="00B27E5A"/>
    <w:rsid w:val="00B30CAD"/>
    <w:rsid w:val="00B32BED"/>
    <w:rsid w:val="00B345CC"/>
    <w:rsid w:val="00B418C7"/>
    <w:rsid w:val="00B42487"/>
    <w:rsid w:val="00B4629B"/>
    <w:rsid w:val="00B4658C"/>
    <w:rsid w:val="00B544CA"/>
    <w:rsid w:val="00B54506"/>
    <w:rsid w:val="00B60641"/>
    <w:rsid w:val="00B63EFE"/>
    <w:rsid w:val="00B64D47"/>
    <w:rsid w:val="00B6575A"/>
    <w:rsid w:val="00B65CFE"/>
    <w:rsid w:val="00B66149"/>
    <w:rsid w:val="00B6682B"/>
    <w:rsid w:val="00B67473"/>
    <w:rsid w:val="00B67F19"/>
    <w:rsid w:val="00B72F5B"/>
    <w:rsid w:val="00B8377A"/>
    <w:rsid w:val="00B916BE"/>
    <w:rsid w:val="00B944C1"/>
    <w:rsid w:val="00BA50A4"/>
    <w:rsid w:val="00BB2CA8"/>
    <w:rsid w:val="00BB426F"/>
    <w:rsid w:val="00BB6333"/>
    <w:rsid w:val="00BB6652"/>
    <w:rsid w:val="00BB7AA6"/>
    <w:rsid w:val="00BC0A8C"/>
    <w:rsid w:val="00BC20E7"/>
    <w:rsid w:val="00BC286A"/>
    <w:rsid w:val="00BD10EA"/>
    <w:rsid w:val="00BD265E"/>
    <w:rsid w:val="00BD3149"/>
    <w:rsid w:val="00BD37E9"/>
    <w:rsid w:val="00BD48A2"/>
    <w:rsid w:val="00BE7F23"/>
    <w:rsid w:val="00BF2794"/>
    <w:rsid w:val="00BF5D4D"/>
    <w:rsid w:val="00BF73E7"/>
    <w:rsid w:val="00BF77F8"/>
    <w:rsid w:val="00BF7CD4"/>
    <w:rsid w:val="00C112E5"/>
    <w:rsid w:val="00C14028"/>
    <w:rsid w:val="00C1632E"/>
    <w:rsid w:val="00C23FF3"/>
    <w:rsid w:val="00C273C2"/>
    <w:rsid w:val="00C311FF"/>
    <w:rsid w:val="00C33C14"/>
    <w:rsid w:val="00C3441A"/>
    <w:rsid w:val="00C34FA1"/>
    <w:rsid w:val="00C423E9"/>
    <w:rsid w:val="00C43650"/>
    <w:rsid w:val="00C4659C"/>
    <w:rsid w:val="00C47224"/>
    <w:rsid w:val="00C47A92"/>
    <w:rsid w:val="00C514C6"/>
    <w:rsid w:val="00C5661D"/>
    <w:rsid w:val="00C631A1"/>
    <w:rsid w:val="00C632C8"/>
    <w:rsid w:val="00C672BC"/>
    <w:rsid w:val="00C709D0"/>
    <w:rsid w:val="00C740F5"/>
    <w:rsid w:val="00C8299C"/>
    <w:rsid w:val="00C9373C"/>
    <w:rsid w:val="00C95991"/>
    <w:rsid w:val="00CA2EA0"/>
    <w:rsid w:val="00CB5A8F"/>
    <w:rsid w:val="00CB623C"/>
    <w:rsid w:val="00CC20E7"/>
    <w:rsid w:val="00CC45B4"/>
    <w:rsid w:val="00CC5977"/>
    <w:rsid w:val="00CC6C49"/>
    <w:rsid w:val="00CD5AA0"/>
    <w:rsid w:val="00CE045A"/>
    <w:rsid w:val="00CE1E72"/>
    <w:rsid w:val="00CE2C6A"/>
    <w:rsid w:val="00CE491A"/>
    <w:rsid w:val="00CE4FC8"/>
    <w:rsid w:val="00CF1344"/>
    <w:rsid w:val="00CF2FD5"/>
    <w:rsid w:val="00CF3225"/>
    <w:rsid w:val="00CF47AB"/>
    <w:rsid w:val="00CF694F"/>
    <w:rsid w:val="00CF7807"/>
    <w:rsid w:val="00D0070F"/>
    <w:rsid w:val="00D00C12"/>
    <w:rsid w:val="00D02C69"/>
    <w:rsid w:val="00D073CF"/>
    <w:rsid w:val="00D121A7"/>
    <w:rsid w:val="00D12EA2"/>
    <w:rsid w:val="00D13C4D"/>
    <w:rsid w:val="00D22038"/>
    <w:rsid w:val="00D25398"/>
    <w:rsid w:val="00D302D1"/>
    <w:rsid w:val="00D30E07"/>
    <w:rsid w:val="00D33722"/>
    <w:rsid w:val="00D3495B"/>
    <w:rsid w:val="00D36C72"/>
    <w:rsid w:val="00D4122D"/>
    <w:rsid w:val="00D509C7"/>
    <w:rsid w:val="00D538A2"/>
    <w:rsid w:val="00D55454"/>
    <w:rsid w:val="00D62D90"/>
    <w:rsid w:val="00D65A6F"/>
    <w:rsid w:val="00D66DAD"/>
    <w:rsid w:val="00D74002"/>
    <w:rsid w:val="00D818B4"/>
    <w:rsid w:val="00D81A32"/>
    <w:rsid w:val="00D847D4"/>
    <w:rsid w:val="00D8488E"/>
    <w:rsid w:val="00D84A4A"/>
    <w:rsid w:val="00D9009D"/>
    <w:rsid w:val="00D904AC"/>
    <w:rsid w:val="00D94338"/>
    <w:rsid w:val="00D94F3C"/>
    <w:rsid w:val="00DA0417"/>
    <w:rsid w:val="00DA0839"/>
    <w:rsid w:val="00DA587D"/>
    <w:rsid w:val="00DA6038"/>
    <w:rsid w:val="00DB0984"/>
    <w:rsid w:val="00DB1005"/>
    <w:rsid w:val="00DB21EF"/>
    <w:rsid w:val="00DB32B6"/>
    <w:rsid w:val="00DB3E61"/>
    <w:rsid w:val="00DB4BFF"/>
    <w:rsid w:val="00DB705F"/>
    <w:rsid w:val="00DC1157"/>
    <w:rsid w:val="00DC5738"/>
    <w:rsid w:val="00DC72DA"/>
    <w:rsid w:val="00DC75B8"/>
    <w:rsid w:val="00DD1A7E"/>
    <w:rsid w:val="00DE5467"/>
    <w:rsid w:val="00DE78D9"/>
    <w:rsid w:val="00DF145B"/>
    <w:rsid w:val="00DF2337"/>
    <w:rsid w:val="00E00ECE"/>
    <w:rsid w:val="00E02D91"/>
    <w:rsid w:val="00E04E97"/>
    <w:rsid w:val="00E054F7"/>
    <w:rsid w:val="00E067A6"/>
    <w:rsid w:val="00E076AD"/>
    <w:rsid w:val="00E07715"/>
    <w:rsid w:val="00E124C4"/>
    <w:rsid w:val="00E12D23"/>
    <w:rsid w:val="00E132BC"/>
    <w:rsid w:val="00E14AFB"/>
    <w:rsid w:val="00E1662A"/>
    <w:rsid w:val="00E21CF5"/>
    <w:rsid w:val="00E3448E"/>
    <w:rsid w:val="00E4024E"/>
    <w:rsid w:val="00E41D32"/>
    <w:rsid w:val="00E42E1E"/>
    <w:rsid w:val="00E44B2F"/>
    <w:rsid w:val="00E51547"/>
    <w:rsid w:val="00E52B79"/>
    <w:rsid w:val="00E554EE"/>
    <w:rsid w:val="00E62925"/>
    <w:rsid w:val="00E65626"/>
    <w:rsid w:val="00E6766C"/>
    <w:rsid w:val="00E7008D"/>
    <w:rsid w:val="00E74498"/>
    <w:rsid w:val="00E86FF9"/>
    <w:rsid w:val="00E915B4"/>
    <w:rsid w:val="00E96358"/>
    <w:rsid w:val="00EA0DA7"/>
    <w:rsid w:val="00EA3583"/>
    <w:rsid w:val="00EA6BC1"/>
    <w:rsid w:val="00EA6C17"/>
    <w:rsid w:val="00EA72CA"/>
    <w:rsid w:val="00EB0EF9"/>
    <w:rsid w:val="00EB32DF"/>
    <w:rsid w:val="00EC2BBE"/>
    <w:rsid w:val="00EC6941"/>
    <w:rsid w:val="00EC7526"/>
    <w:rsid w:val="00ED127E"/>
    <w:rsid w:val="00EE089C"/>
    <w:rsid w:val="00EE08F0"/>
    <w:rsid w:val="00EE1549"/>
    <w:rsid w:val="00EE2A16"/>
    <w:rsid w:val="00EE33AD"/>
    <w:rsid w:val="00EE7545"/>
    <w:rsid w:val="00EE7D32"/>
    <w:rsid w:val="00EF43CD"/>
    <w:rsid w:val="00EF5582"/>
    <w:rsid w:val="00EF74D1"/>
    <w:rsid w:val="00EF7BFC"/>
    <w:rsid w:val="00F00D3A"/>
    <w:rsid w:val="00F00F18"/>
    <w:rsid w:val="00F01694"/>
    <w:rsid w:val="00F0290B"/>
    <w:rsid w:val="00F03C0D"/>
    <w:rsid w:val="00F04DEA"/>
    <w:rsid w:val="00F074BC"/>
    <w:rsid w:val="00F111E2"/>
    <w:rsid w:val="00F17A44"/>
    <w:rsid w:val="00F207BD"/>
    <w:rsid w:val="00F21440"/>
    <w:rsid w:val="00F220C1"/>
    <w:rsid w:val="00F223CC"/>
    <w:rsid w:val="00F252F1"/>
    <w:rsid w:val="00F30940"/>
    <w:rsid w:val="00F3228E"/>
    <w:rsid w:val="00F32B4A"/>
    <w:rsid w:val="00F349C6"/>
    <w:rsid w:val="00F364D7"/>
    <w:rsid w:val="00F36E6C"/>
    <w:rsid w:val="00F37F11"/>
    <w:rsid w:val="00F44405"/>
    <w:rsid w:val="00F47CA4"/>
    <w:rsid w:val="00F51FCB"/>
    <w:rsid w:val="00F558C3"/>
    <w:rsid w:val="00F7042A"/>
    <w:rsid w:val="00F711D7"/>
    <w:rsid w:val="00F775C7"/>
    <w:rsid w:val="00F83C2B"/>
    <w:rsid w:val="00F87BF7"/>
    <w:rsid w:val="00F91C30"/>
    <w:rsid w:val="00F93660"/>
    <w:rsid w:val="00F9379E"/>
    <w:rsid w:val="00F93F85"/>
    <w:rsid w:val="00F96ACC"/>
    <w:rsid w:val="00F9722A"/>
    <w:rsid w:val="00FB060B"/>
    <w:rsid w:val="00FB4A8D"/>
    <w:rsid w:val="00FB65E1"/>
    <w:rsid w:val="00FB78DA"/>
    <w:rsid w:val="00FC183B"/>
    <w:rsid w:val="00FC287D"/>
    <w:rsid w:val="00FC3D08"/>
    <w:rsid w:val="00FC651A"/>
    <w:rsid w:val="00FC6D1E"/>
    <w:rsid w:val="00FD2BB9"/>
    <w:rsid w:val="00FD2EC8"/>
    <w:rsid w:val="00FD3146"/>
    <w:rsid w:val="00FD3D14"/>
    <w:rsid w:val="00FD5060"/>
    <w:rsid w:val="00FD6168"/>
    <w:rsid w:val="00FE2478"/>
    <w:rsid w:val="00FE6401"/>
    <w:rsid w:val="00FF53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zn.pl/biegi-narciarskie/aktualnosci/art1078,pzn-wspiera-budowe-tras-biegowych-w-gminie-grybow.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193676800"/>
        <c:axId val="193678336"/>
      </c:barChart>
      <c:catAx>
        <c:axId val="193676800"/>
        <c:scaling>
          <c:orientation val="minMax"/>
        </c:scaling>
        <c:delete val="0"/>
        <c:axPos val="l"/>
        <c:majorGridlines/>
        <c:numFmt formatCode="General" sourceLinked="0"/>
        <c:majorTickMark val="none"/>
        <c:minorTickMark val="none"/>
        <c:tickLblPos val="low"/>
        <c:crossAx val="193678336"/>
        <c:crosses val="autoZero"/>
        <c:auto val="0"/>
        <c:lblAlgn val="ctr"/>
        <c:lblOffset val="100"/>
        <c:noMultiLvlLbl val="0"/>
      </c:catAx>
      <c:valAx>
        <c:axId val="193678336"/>
        <c:scaling>
          <c:orientation val="minMax"/>
        </c:scaling>
        <c:delete val="0"/>
        <c:axPos val="b"/>
        <c:numFmt formatCode="0;0;0" sourceLinked="0"/>
        <c:majorTickMark val="out"/>
        <c:minorTickMark val="none"/>
        <c:tickLblPos val="nextTo"/>
        <c:crossAx val="19367680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E1BD7-7816-4A32-9389-2F6108DC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83</Pages>
  <Words>42936</Words>
  <Characters>257616</Characters>
  <Application>Microsoft Office Word</Application>
  <DocSecurity>0</DocSecurity>
  <Lines>2146</Lines>
  <Paragraphs>599</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299953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monika</cp:lastModifiedBy>
  <cp:revision>56</cp:revision>
  <cp:lastPrinted>2019-05-16T10:25:00Z</cp:lastPrinted>
  <dcterms:created xsi:type="dcterms:W3CDTF">2019-04-03T06:14:00Z</dcterms:created>
  <dcterms:modified xsi:type="dcterms:W3CDTF">2020-03-24T11:21:00Z</dcterms:modified>
</cp:coreProperties>
</file>